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FE8F57" w14:textId="77777777" w:rsidR="0085696C" w:rsidRDefault="001A0C02" w:rsidP="0044119B">
      <w:pPr>
        <w:pStyle w:val="af"/>
        <w:keepNext/>
        <w:keepLines/>
        <w:widowControl w:val="0"/>
        <w:tabs>
          <w:tab w:val="left" w:pos="720"/>
        </w:tabs>
        <w:spacing w:line="276" w:lineRule="auto"/>
        <w:ind w:left="720"/>
        <w:jc w:val="both"/>
        <w:rPr>
          <w:b/>
          <w:bCs/>
        </w:rPr>
      </w:pPr>
      <w:r>
        <w:rPr>
          <w:b/>
          <w:bCs/>
        </w:rPr>
        <w:t xml:space="preserve"> </w:t>
      </w:r>
    </w:p>
    <w:p w14:paraId="49CDB421" w14:textId="77777777" w:rsidR="0085696C" w:rsidRDefault="0085696C" w:rsidP="0044119B">
      <w:pPr>
        <w:keepNext/>
        <w:keepLines/>
        <w:widowControl w:val="0"/>
        <w:spacing w:line="276" w:lineRule="auto"/>
        <w:jc w:val="center"/>
        <w:rPr>
          <w:b/>
          <w:bCs/>
          <w:sz w:val="72"/>
          <w:szCs w:val="72"/>
          <w:rtl/>
        </w:rPr>
      </w:pPr>
    </w:p>
    <w:p w14:paraId="73842050" w14:textId="77777777" w:rsidR="0085696C" w:rsidRDefault="0085696C" w:rsidP="0044119B">
      <w:pPr>
        <w:keepNext/>
        <w:keepLines/>
        <w:widowControl w:val="0"/>
        <w:spacing w:line="276" w:lineRule="auto"/>
        <w:jc w:val="center"/>
        <w:rPr>
          <w:b/>
          <w:bCs/>
          <w:sz w:val="72"/>
          <w:szCs w:val="72"/>
          <w:rtl/>
        </w:rPr>
      </w:pPr>
    </w:p>
    <w:p w14:paraId="2ED8A476" w14:textId="77777777" w:rsidR="0085696C" w:rsidRDefault="001A0C02" w:rsidP="0044119B">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4829FF09" w14:textId="77777777" w:rsidR="0085696C" w:rsidRDefault="001A0C02" w:rsidP="0044119B">
      <w:pPr>
        <w:keepNext/>
        <w:keepLines/>
        <w:widowControl w:val="0"/>
        <w:spacing w:line="276" w:lineRule="auto"/>
        <w:jc w:val="center"/>
        <w:rPr>
          <w:b/>
          <w:bCs/>
          <w:sz w:val="72"/>
          <w:szCs w:val="72"/>
        </w:rPr>
      </w:pPr>
      <w:r>
        <w:rPr>
          <w:b/>
          <w:bCs/>
          <w:sz w:val="72"/>
          <w:szCs w:val="72"/>
          <w:rtl/>
        </w:rPr>
        <w:t>ועדת המכרזים</w:t>
      </w:r>
    </w:p>
    <w:p w14:paraId="0E29D0A4" w14:textId="77777777" w:rsidR="0085696C" w:rsidRDefault="0085696C" w:rsidP="0044119B">
      <w:pPr>
        <w:keepNext/>
        <w:keepLines/>
        <w:widowControl w:val="0"/>
        <w:spacing w:line="276" w:lineRule="auto"/>
        <w:jc w:val="center"/>
        <w:rPr>
          <w:b/>
          <w:bCs/>
          <w:sz w:val="72"/>
          <w:szCs w:val="72"/>
          <w:rtl/>
        </w:rPr>
      </w:pPr>
    </w:p>
    <w:p w14:paraId="7535EB48" w14:textId="77777777" w:rsidR="0085696C" w:rsidRDefault="0085696C" w:rsidP="0044119B">
      <w:pPr>
        <w:keepNext/>
        <w:keepLines/>
        <w:widowControl w:val="0"/>
        <w:spacing w:line="276" w:lineRule="auto"/>
        <w:jc w:val="center"/>
        <w:rPr>
          <w:b/>
          <w:bCs/>
          <w:sz w:val="72"/>
          <w:szCs w:val="72"/>
          <w:rtl/>
        </w:rPr>
      </w:pPr>
    </w:p>
    <w:p w14:paraId="309022D7" w14:textId="77777777" w:rsidR="0085696C" w:rsidRDefault="0085696C" w:rsidP="0044119B">
      <w:pPr>
        <w:keepNext/>
        <w:keepLines/>
        <w:widowControl w:val="0"/>
        <w:spacing w:line="276" w:lineRule="auto"/>
        <w:jc w:val="center"/>
        <w:rPr>
          <w:b/>
          <w:bCs/>
          <w:sz w:val="72"/>
          <w:szCs w:val="72"/>
          <w:rtl/>
        </w:rPr>
      </w:pPr>
    </w:p>
    <w:p w14:paraId="24956B59" w14:textId="71009FA3" w:rsidR="0085696C" w:rsidRDefault="001A0C02" w:rsidP="007153A5">
      <w:pPr>
        <w:keepNext/>
        <w:keepLines/>
        <w:widowControl w:val="0"/>
        <w:spacing w:line="276" w:lineRule="auto"/>
        <w:ind w:left="720"/>
        <w:rPr>
          <w:rFonts w:ascii="David" w:eastAsia="David" w:hAnsi="David"/>
          <w:bCs/>
          <w:rtl/>
          <w:lang w:eastAsia="he-IL"/>
        </w:rPr>
      </w:pPr>
      <w:bookmarkStart w:id="0" w:name="H1_מכרז_מס_162021לניהול_רשת_בוגרי_תכניות"/>
      <w:r>
        <w:rPr>
          <w:b/>
          <w:bCs/>
          <w:sz w:val="72"/>
          <w:szCs w:val="72"/>
          <w:rtl/>
        </w:rPr>
        <w:t xml:space="preserve">מכרז מס' </w:t>
      </w:r>
      <w:bookmarkStart w:id="1" w:name="_Hlk536025301"/>
      <w:r w:rsidR="00F270CC">
        <w:rPr>
          <w:b/>
          <w:bCs/>
          <w:sz w:val="72"/>
          <w:szCs w:val="72"/>
          <w:rtl/>
        </w:rPr>
        <w:t>10/2025</w:t>
      </w:r>
      <w:r w:rsidR="00A46BB4">
        <w:rPr>
          <w:b/>
          <w:bCs/>
          <w:noProof/>
          <w:sz w:val="48"/>
          <w:szCs w:val="48"/>
          <w:rtl/>
        </w:rPr>
        <w:br/>
      </w:r>
      <w:r w:rsidR="00A46BB4">
        <w:rPr>
          <w:b/>
          <w:bCs/>
          <w:noProof/>
          <w:sz w:val="48"/>
          <w:szCs w:val="48"/>
          <w:rtl/>
        </w:rPr>
        <w:br/>
      </w:r>
      <w:bookmarkStart w:id="2" w:name="_GoBack"/>
      <w:r w:rsidR="0039043F">
        <w:rPr>
          <w:b/>
          <w:bCs/>
          <w:noProof/>
          <w:sz w:val="48"/>
          <w:szCs w:val="48"/>
          <w:rtl/>
        </w:rPr>
        <w:t>למתן שירותי אחזקה ותחזוקה של מחסני רשות פס"ח עליונה הפרוסים ברחבי הארץ</w:t>
      </w:r>
      <w:r>
        <w:rPr>
          <w:b/>
          <w:bCs/>
          <w:noProof/>
          <w:sz w:val="48"/>
          <w:szCs w:val="48"/>
          <w:rtl/>
        </w:rPr>
        <w:t xml:space="preserve"> </w:t>
      </w:r>
      <w:bookmarkEnd w:id="2"/>
    </w:p>
    <w:bookmarkEnd w:id="0"/>
    <w:bookmarkEnd w:id="1"/>
    <w:p w14:paraId="1343F5A0" w14:textId="77777777" w:rsidR="0085696C" w:rsidRDefault="001A0C02" w:rsidP="0044119B">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3132A8C2" w14:textId="3FC95A6A" w:rsidR="00A46BB4" w:rsidRDefault="00A46BB4" w:rsidP="0044119B">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del w:id="3" w:author="Adi Rechter" w:date="2025-12-02T08:55:00Z">
        <w:r w:rsidR="0033528C" w:rsidRPr="00EA0804" w:rsidDel="00EA0804">
          <w:rPr>
            <w:rFonts w:ascii="Arial" w:eastAsia="David" w:hAnsi="Arial"/>
            <w:b/>
            <w:bCs/>
            <w:rtl/>
            <w:lang w:eastAsia="he-IL"/>
            <w:rPrChange w:id="4" w:author="Adi Rechter" w:date="2025-12-02T08:55:00Z">
              <w:rPr>
                <w:b/>
                <w:bCs/>
                <w:sz w:val="40"/>
                <w:rtl/>
              </w:rPr>
            </w:rPrChange>
          </w:rPr>
          <w:delText>23.12.2025</w:delText>
        </w:r>
      </w:del>
      <w:ins w:id="5" w:author="Adi Rechter" w:date="2026-01-25T09:47:00Z">
        <w:r w:rsidR="00A801FD">
          <w:rPr>
            <w:rFonts w:ascii="Arial" w:eastAsia="David" w:hAnsi="Arial"/>
            <w:b/>
            <w:bCs/>
            <w:lang w:eastAsia="he-IL"/>
          </w:rPr>
          <w:t>10.2.2026</w:t>
        </w:r>
      </w:ins>
      <w:r w:rsidR="0033528C" w:rsidRPr="00A801FD">
        <w:rPr>
          <w:rFonts w:ascii="Arial" w:eastAsia="David" w:hAnsi="Arial"/>
          <w:b/>
          <w:bCs/>
          <w:rtl/>
          <w:lang w:eastAsia="he-IL"/>
        </w:rPr>
        <w:t xml:space="preserve"> </w:t>
      </w:r>
      <w:r>
        <w:rPr>
          <w:rFonts w:ascii="David" w:eastAsia="David" w:hAnsi="David"/>
          <w:bCs/>
          <w:rtl/>
          <w:lang w:eastAsia="he-IL"/>
        </w:rPr>
        <w:t xml:space="preserve">שעה </w:t>
      </w:r>
      <w:r>
        <w:rPr>
          <w:rFonts w:ascii="David" w:eastAsia="David" w:hAnsi="David"/>
          <w:bCs/>
          <w:u w:val="single"/>
          <w:rtl/>
          <w:lang w:eastAsia="he-IL"/>
        </w:rPr>
        <w:t>15:00</w:t>
      </w:r>
    </w:p>
    <w:p w14:paraId="7F80E5B3" w14:textId="77777777" w:rsidR="00A46BB4" w:rsidRDefault="00A46BB4" w:rsidP="0044119B">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0EF91252" w14:textId="77777777" w:rsidR="0085696C" w:rsidRDefault="001A0C02" w:rsidP="0044119B">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044084DF" w14:textId="77777777" w:rsidR="0085696C" w:rsidRPr="0044119B" w:rsidRDefault="001A0C02" w:rsidP="0044119B">
      <w:pPr>
        <w:keepNext/>
        <w:keepLines/>
        <w:widowControl w:val="0"/>
        <w:spacing w:line="276" w:lineRule="auto"/>
        <w:jc w:val="center"/>
        <w:rPr>
          <w:b/>
          <w:bCs/>
          <w:sz w:val="32"/>
          <w:szCs w:val="32"/>
          <w:rtl/>
        </w:rPr>
      </w:pPr>
      <w:r>
        <w:rPr>
          <w:b/>
          <w:bCs/>
          <w:sz w:val="32"/>
          <w:szCs w:val="32"/>
          <w:rtl/>
        </w:rPr>
        <w:t>משרד הפנים</w:t>
      </w:r>
      <w:r>
        <w:rPr>
          <w:u w:val="single"/>
          <w:rtl/>
        </w:rPr>
        <w:t xml:space="preserve">                              </w:t>
      </w:r>
    </w:p>
    <w:p w14:paraId="3A361184" w14:textId="31D4A4ED" w:rsidR="0085696C" w:rsidRDefault="001A0C02" w:rsidP="007153A5">
      <w:pPr>
        <w:keepNext/>
        <w:keepLines/>
        <w:widowControl w:val="0"/>
        <w:tabs>
          <w:tab w:val="left" w:pos="3486"/>
          <w:tab w:val="left" w:pos="5896"/>
        </w:tabs>
        <w:spacing w:line="276" w:lineRule="auto"/>
        <w:ind w:left="720"/>
        <w:rPr>
          <w:b/>
          <w:bCs/>
          <w:color w:val="FF0000"/>
          <w:sz w:val="28"/>
          <w:szCs w:val="28"/>
          <w:u w:val="single"/>
          <w:rtl/>
        </w:rPr>
      </w:pPr>
      <w:r>
        <w:rPr>
          <w:b/>
          <w:bCs/>
          <w:sz w:val="28"/>
          <w:szCs w:val="28"/>
          <w:rtl/>
        </w:rPr>
        <w:t xml:space="preserve">מכרז מס' </w:t>
      </w:r>
      <w:r w:rsidR="00F270CC">
        <w:rPr>
          <w:b/>
          <w:bCs/>
          <w:sz w:val="28"/>
          <w:szCs w:val="28"/>
          <w:rtl/>
        </w:rPr>
        <w:t>10/2025</w:t>
      </w:r>
      <w:r w:rsidR="00A46BB4">
        <w:rPr>
          <w:b/>
          <w:bCs/>
          <w:sz w:val="28"/>
          <w:szCs w:val="28"/>
          <w:u w:val="single"/>
          <w:rtl/>
        </w:rPr>
        <w:br/>
      </w:r>
      <w:r w:rsidR="0039043F">
        <w:rPr>
          <w:b/>
          <w:bCs/>
          <w:sz w:val="28"/>
          <w:szCs w:val="28"/>
          <w:u w:val="single"/>
          <w:rtl/>
        </w:rPr>
        <w:t>למתן שירותי אחזקה ותחזוקה של מחסני רשות פס"ח עליונה הפרוסים ברחבי הארץ</w:t>
      </w:r>
      <w:r>
        <w:rPr>
          <w:b/>
          <w:bCs/>
          <w:sz w:val="28"/>
          <w:szCs w:val="28"/>
          <w:u w:val="single"/>
          <w:rtl/>
        </w:rPr>
        <w:t xml:space="preserve">  </w:t>
      </w:r>
    </w:p>
    <w:p w14:paraId="474AB8C3" w14:textId="77777777" w:rsidR="0085696C" w:rsidRDefault="0085696C" w:rsidP="0044119B">
      <w:pPr>
        <w:keepNext/>
        <w:keepLines/>
        <w:widowControl w:val="0"/>
        <w:spacing w:line="276" w:lineRule="auto"/>
        <w:ind w:left="720"/>
        <w:rPr>
          <w:rFonts w:ascii="Arial" w:hAnsi="Arial"/>
          <w:rtl/>
        </w:rPr>
      </w:pPr>
    </w:p>
    <w:p w14:paraId="189EF971"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6" w:name="H2_כללי"/>
      <w:bookmarkStart w:id="7" w:name="H1_כללי"/>
      <w:r>
        <w:rPr>
          <w:b/>
          <w:bCs/>
          <w:sz w:val="28"/>
          <w:szCs w:val="28"/>
          <w:u w:val="single"/>
          <w:rtl/>
        </w:rPr>
        <w:t>כללי</w:t>
      </w:r>
    </w:p>
    <w:p w14:paraId="25D42D68" w14:textId="77777777" w:rsidR="00497100" w:rsidRPr="006E3EE7" w:rsidRDefault="00497100" w:rsidP="00167A7A">
      <w:pPr>
        <w:keepNext/>
        <w:keepLines/>
        <w:widowControl w:val="0"/>
        <w:numPr>
          <w:ilvl w:val="1"/>
          <w:numId w:val="18"/>
        </w:numPr>
        <w:tabs>
          <w:tab w:val="left" w:pos="950"/>
        </w:tabs>
        <w:spacing w:before="120" w:line="276" w:lineRule="auto"/>
        <w:ind w:left="950" w:hanging="590"/>
        <w:jc w:val="both"/>
        <w:rPr>
          <w:rFonts w:eastAsia="David"/>
          <w:rtl/>
        </w:rPr>
      </w:pPr>
      <w:bookmarkStart w:id="8" w:name="html_TiurKatzar"/>
      <w:bookmarkEnd w:id="6"/>
      <w:bookmarkEnd w:id="7"/>
      <w:r w:rsidRPr="00497100">
        <w:rPr>
          <w:rFonts w:ascii="David" w:hAnsi="David" w:hint="cs"/>
          <w:rtl/>
        </w:rPr>
        <w:t>המינהל</w:t>
      </w:r>
      <w:r w:rsidRPr="006E3EE7">
        <w:rPr>
          <w:rFonts w:eastAsia="David" w:hint="cs"/>
          <w:rtl/>
        </w:rPr>
        <w:t xml:space="preserve"> לשירותי חירום רשות פס"ח עליונה במשרד הפנים (להלן: "</w:t>
      </w:r>
      <w:r w:rsidRPr="006E3EE7">
        <w:rPr>
          <w:rFonts w:eastAsia="David" w:hint="cs"/>
          <w:b/>
          <w:bCs/>
          <w:rtl/>
        </w:rPr>
        <w:t>המשרד</w:t>
      </w:r>
      <w:r w:rsidRPr="006E3EE7">
        <w:rPr>
          <w:rFonts w:eastAsia="David" w:hint="cs"/>
          <w:rtl/>
        </w:rPr>
        <w:t>") מעוניין לרכוש שירותי ניהול, פיקוח, אחזקה ולוגיסטיקה במחסני פס"ח הפזורים ברחבי הארץ (להלן: "</w:t>
      </w:r>
      <w:r w:rsidRPr="006E3EE7">
        <w:rPr>
          <w:rFonts w:eastAsia="David" w:hint="cs"/>
          <w:b/>
          <w:bCs/>
          <w:rtl/>
        </w:rPr>
        <w:t>השירותים"</w:t>
      </w:r>
      <w:r w:rsidRPr="006E3EE7">
        <w:rPr>
          <w:rFonts w:eastAsia="David" w:hint="cs"/>
          <w:rtl/>
        </w:rPr>
        <w:t>).</w:t>
      </w:r>
    </w:p>
    <w:p w14:paraId="57DEC1F3" w14:textId="1365D79E" w:rsidR="00497100" w:rsidRDefault="00497100" w:rsidP="00497100">
      <w:pPr>
        <w:keepNext/>
        <w:keepLines/>
        <w:widowControl w:val="0"/>
        <w:numPr>
          <w:ilvl w:val="1"/>
          <w:numId w:val="18"/>
        </w:numPr>
        <w:tabs>
          <w:tab w:val="left" w:pos="950"/>
        </w:tabs>
        <w:spacing w:before="120" w:line="276" w:lineRule="auto"/>
        <w:ind w:left="950" w:hanging="590"/>
        <w:jc w:val="both"/>
        <w:rPr>
          <w:ins w:id="9" w:author="Adi Rechter" w:date="2026-01-25T09:48:00Z"/>
          <w:rFonts w:eastAsia="David"/>
        </w:rPr>
      </w:pPr>
      <w:r w:rsidRPr="006E3EE7">
        <w:rPr>
          <w:rFonts w:eastAsia="David" w:hint="cs"/>
          <w:rtl/>
        </w:rPr>
        <w:t xml:space="preserve">נכון למועד פרסום המכרז קיימים </w:t>
      </w:r>
      <w:del w:id="10" w:author="Adi Rechter" w:date="2026-01-25T09:48:00Z">
        <w:r w:rsidRPr="006E3EE7" w:rsidDel="00A801FD">
          <w:rPr>
            <w:rFonts w:eastAsia="David" w:hint="cs"/>
            <w:rtl/>
          </w:rPr>
          <w:delText xml:space="preserve">27 </w:delText>
        </w:r>
      </w:del>
      <w:ins w:id="11" w:author="Adi Rechter" w:date="2026-01-25T09:48:00Z">
        <w:r w:rsidR="00A801FD">
          <w:rPr>
            <w:rFonts w:eastAsia="David" w:hint="cs"/>
            <w:rtl/>
          </w:rPr>
          <w:t>24</w:t>
        </w:r>
        <w:r w:rsidR="00A801FD" w:rsidRPr="006E3EE7">
          <w:rPr>
            <w:rFonts w:eastAsia="David" w:hint="cs"/>
            <w:rtl/>
          </w:rPr>
          <w:t xml:space="preserve"> </w:t>
        </w:r>
      </w:ins>
      <w:r w:rsidRPr="006E3EE7">
        <w:rPr>
          <w:rFonts w:eastAsia="David" w:hint="cs"/>
          <w:rtl/>
        </w:rPr>
        <w:t xml:space="preserve">מחסני פס"ח בפריסה ארצית מאילת בדרום ועד כרמיאל בצפון ומספרם עשוי </w:t>
      </w:r>
      <w:r w:rsidRPr="00497100">
        <w:rPr>
          <w:rFonts w:ascii="David" w:hAnsi="David" w:hint="cs"/>
          <w:rtl/>
        </w:rPr>
        <w:t>להתעדכן</w:t>
      </w:r>
      <w:r w:rsidRPr="006E3EE7">
        <w:rPr>
          <w:rFonts w:eastAsia="David" w:hint="cs"/>
          <w:rtl/>
        </w:rPr>
        <w:t xml:space="preserve"> בסמוך למועד ביצוע ההזמנה ו/או לאחריה, והכל בהתאם לתנאי מכרז זה, ובנוסף אחזקה וטיפול בציוד לוגיסטי המפורט במסמכי המכרז. </w:t>
      </w:r>
    </w:p>
    <w:p w14:paraId="6997BBA1" w14:textId="6461052E" w:rsidR="00A801FD" w:rsidRPr="006E3EE7" w:rsidRDefault="00A801FD" w:rsidP="00A801FD">
      <w:pPr>
        <w:keepNext/>
        <w:keepLines/>
        <w:widowControl w:val="0"/>
        <w:tabs>
          <w:tab w:val="left" w:pos="950"/>
        </w:tabs>
        <w:spacing w:before="120" w:line="276" w:lineRule="auto"/>
        <w:ind w:left="950"/>
        <w:jc w:val="both"/>
        <w:rPr>
          <w:rFonts w:eastAsia="David"/>
          <w:rtl/>
        </w:rPr>
      </w:pPr>
      <w:ins w:id="12" w:author="Adi Rechter" w:date="2026-01-25T09:48:00Z">
        <w:r>
          <w:rPr>
            <w:rFonts w:eastAsia="David" w:hint="cs"/>
            <w:rtl/>
          </w:rPr>
          <w:t>המשרד צופה כי מספר המחסזנים יגדל במהלך תקופת ההתקשרות.</w:t>
        </w:r>
      </w:ins>
    </w:p>
    <w:bookmarkEnd w:id="8"/>
    <w:p w14:paraId="17C378F2" w14:textId="77777777" w:rsidR="00497100"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 xml:space="preserve">המשרד מעוניין לבחור </w:t>
      </w:r>
      <w:r w:rsidR="00497100">
        <w:rPr>
          <w:rFonts w:ascii="David" w:hAnsi="David" w:hint="cs"/>
          <w:rtl/>
        </w:rPr>
        <w:t>בזוכה אחד במכרז זה.</w:t>
      </w:r>
    </w:p>
    <w:p w14:paraId="4103A472"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13" w:name="H2_הגדרות_"/>
      <w:bookmarkStart w:id="14" w:name="H1_הגדרות_"/>
      <w:r>
        <w:rPr>
          <w:b/>
          <w:bCs/>
          <w:sz w:val="28"/>
          <w:szCs w:val="28"/>
          <w:u w:val="single"/>
          <w:rtl/>
        </w:rPr>
        <w:t xml:space="preserve">הגדרות </w:t>
      </w:r>
    </w:p>
    <w:bookmarkEnd w:id="13"/>
    <w:bookmarkEnd w:id="14"/>
    <w:p w14:paraId="43C87CA9"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7D6331AA" w14:textId="77777777" w:rsidR="00E776C9" w:rsidRPr="00E776C9" w:rsidRDefault="001A0C02" w:rsidP="0044119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sidR="00E776C9">
        <w:rPr>
          <w:rFonts w:ascii="David" w:eastAsia="David" w:hAnsi="David" w:hint="cs"/>
          <w:b/>
          <w:bCs/>
          <w:rtl/>
          <w:lang w:eastAsia="he-IL"/>
        </w:rPr>
        <w:t xml:space="preserve"> </w:t>
      </w:r>
      <w:r>
        <w:rPr>
          <w:rFonts w:ascii="David" w:eastAsia="David" w:hAnsi="David"/>
          <w:b/>
          <w:bCs/>
          <w:rtl/>
          <w:lang w:eastAsia="he-IL"/>
        </w:rPr>
        <w:t xml:space="preserve">" </w:t>
      </w:r>
      <w:r>
        <w:rPr>
          <w:rFonts w:ascii="David" w:eastAsia="David" w:hAnsi="David"/>
          <w:rtl/>
          <w:lang w:eastAsia="he-IL"/>
        </w:rPr>
        <w:t xml:space="preserve">– </w:t>
      </w:r>
      <w:r w:rsidR="00A65D2E" w:rsidRPr="00544D52">
        <w:rPr>
          <w:rFonts w:ascii="David" w:eastAsia="David" w:hAnsi="David"/>
          <w:rtl/>
          <w:lang w:eastAsia="he-IL"/>
        </w:rPr>
        <w:t>מנהל תחום (נכסים ולוגיסטיקה)</w:t>
      </w:r>
      <w:r w:rsidR="00A65D2E">
        <w:rPr>
          <w:rFonts w:ascii="David" w:eastAsia="David" w:hAnsi="David" w:hint="cs"/>
          <w:rtl/>
          <w:lang w:eastAsia="he-IL"/>
        </w:rPr>
        <w:t xml:space="preserve"> ברשות פס"ח עליונה </w:t>
      </w:r>
      <w:r w:rsidR="00E776C9">
        <w:rPr>
          <w:rFonts w:ascii="David" w:eastAsia="David" w:hAnsi="David" w:hint="cs"/>
          <w:rtl/>
          <w:lang w:eastAsia="he-IL"/>
        </w:rPr>
        <w:t>או מי מטעמו.</w:t>
      </w:r>
      <w:r w:rsidR="00AA6A50">
        <w:rPr>
          <w:rFonts w:ascii="David" w:eastAsia="David" w:hAnsi="David" w:hint="cs"/>
          <w:rtl/>
          <w:lang w:eastAsia="he-IL"/>
        </w:rPr>
        <w:t xml:space="preserve"> </w:t>
      </w:r>
    </w:p>
    <w:p w14:paraId="61753187" w14:textId="2037F147" w:rsidR="0085696C" w:rsidRDefault="001A0C02" w:rsidP="00167A7A">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F270CC">
        <w:rPr>
          <w:rFonts w:ascii="David" w:eastAsia="David" w:hAnsi="David"/>
          <w:rtl/>
          <w:lang w:eastAsia="he-IL"/>
        </w:rPr>
        <w:t>10/2025</w:t>
      </w:r>
      <w:r>
        <w:rPr>
          <w:rFonts w:ascii="David" w:eastAsia="David" w:hAnsi="David"/>
          <w:rtl/>
          <w:lang w:eastAsia="he-IL"/>
        </w:rPr>
        <w:t xml:space="preserve"> </w:t>
      </w:r>
      <w:r w:rsidR="0039043F">
        <w:rPr>
          <w:rFonts w:ascii="David" w:eastAsia="David" w:hAnsi="David"/>
          <w:rtl/>
          <w:lang w:eastAsia="he-IL"/>
        </w:rPr>
        <w:t>למתן שירותי אחזקה ותחזוקה של מחסני רשות פס"ח עליונה הפרוסים ברחבי הארץ</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r w:rsidR="007153A5">
        <w:rPr>
          <w:rFonts w:ascii="David" w:eastAsia="David" w:hAnsi="David" w:hint="cs"/>
          <w:b/>
          <w:rtl/>
          <w:lang w:eastAsia="he-IL"/>
        </w:rPr>
        <w:t>.</w:t>
      </w:r>
      <w:r w:rsidR="00167A7A">
        <w:rPr>
          <w:rFonts w:ascii="David" w:eastAsia="David" w:hAnsi="David" w:hint="cs"/>
          <w:b/>
          <w:bCs/>
          <w:u w:val="single"/>
          <w:rtl/>
          <w:lang w:eastAsia="he-IL"/>
        </w:rPr>
        <w:t xml:space="preserve"> </w:t>
      </w:r>
    </w:p>
    <w:p w14:paraId="67FA0219" w14:textId="77777777" w:rsidR="0085696C" w:rsidRDefault="001A0C02" w:rsidP="0044119B">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7D2F7529" w14:textId="77777777" w:rsidR="0085696C" w:rsidRDefault="001A0C02" w:rsidP="0044119B">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20AE9E4E" w14:textId="77777777" w:rsidR="00C25559" w:rsidRPr="003E1840" w:rsidRDefault="00C25559" w:rsidP="00363A9B">
      <w:pPr>
        <w:numPr>
          <w:ilvl w:val="1"/>
          <w:numId w:val="18"/>
        </w:numPr>
        <w:tabs>
          <w:tab w:val="left" w:pos="950"/>
        </w:tabs>
        <w:spacing w:before="120"/>
        <w:jc w:val="both"/>
        <w:rPr>
          <w:rFonts w:ascii="David" w:eastAsia="David" w:hAnsi="David"/>
          <w:bCs/>
          <w:lang w:eastAsia="he-IL"/>
        </w:rPr>
      </w:pPr>
      <w:bookmarkStart w:id="15" w:name="_Ref505846529"/>
      <w:bookmarkStart w:id="16" w:name="_Ref367625231"/>
      <w:bookmarkStart w:id="17" w:name="_Ref484456454"/>
      <w:bookmarkStart w:id="18" w:name="_Ref486507718"/>
      <w:bookmarkStart w:id="19" w:name="_Ref488330567"/>
      <w:bookmarkStart w:id="20" w:name="_Ref488406033"/>
      <w:r w:rsidRPr="003E1840">
        <w:rPr>
          <w:rFonts w:ascii="David" w:eastAsia="David" w:hAnsi="David" w:hint="cs"/>
          <w:bCs/>
          <w:rtl/>
          <w:lang w:eastAsia="he-IL"/>
        </w:rPr>
        <w:t xml:space="preserve">"מצב חירום" </w:t>
      </w:r>
      <w:r w:rsidRPr="003E1840">
        <w:rPr>
          <w:rFonts w:ascii="David" w:eastAsia="David" w:hAnsi="David" w:hint="cs"/>
          <w:b/>
          <w:rtl/>
          <w:lang w:eastAsia="he-IL"/>
        </w:rPr>
        <w:t xml:space="preserve">- </w:t>
      </w:r>
      <w:r w:rsidRPr="003E1840">
        <w:rPr>
          <w:rFonts w:ascii="David" w:eastAsia="David" w:hAnsi="David"/>
          <w:b/>
          <w:rtl/>
          <w:lang w:eastAsia="he-IL"/>
        </w:rPr>
        <w:t xml:space="preserve">אחת </w:t>
      </w:r>
      <w:r>
        <w:rPr>
          <w:rFonts w:ascii="David" w:eastAsia="David" w:hAnsi="David" w:hint="cs"/>
          <w:b/>
          <w:rtl/>
          <w:lang w:eastAsia="he-IL"/>
        </w:rPr>
        <w:t xml:space="preserve">(או יותר) </w:t>
      </w:r>
      <w:r w:rsidRPr="003E1840">
        <w:rPr>
          <w:rFonts w:ascii="David" w:eastAsia="David" w:hAnsi="David"/>
          <w:b/>
          <w:rtl/>
          <w:lang w:eastAsia="he-IL"/>
        </w:rPr>
        <w:t>מהחלופות הבאות:</w:t>
      </w:r>
    </w:p>
    <w:p w14:paraId="65FBEC47"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tl/>
        </w:rPr>
      </w:pPr>
      <w:r w:rsidRPr="003E1840">
        <w:rPr>
          <w:rFonts w:ascii="David" w:hAnsi="David"/>
          <w:rtl/>
        </w:rPr>
        <w:t>מצב מיוחד בעורף – חוק ההתגוננות האזרחית התש''א 1951 – הכרזה על מצב מיוחד בעורף סעיף 19.</w:t>
      </w:r>
    </w:p>
    <w:p w14:paraId="0CA446BF"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Pr>
      </w:pPr>
      <w:r w:rsidRPr="003E1840">
        <w:rPr>
          <w:rFonts w:ascii="David" w:hAnsi="David"/>
          <w:rtl/>
        </w:rPr>
        <w:t>הכרזת "אסון המוני" אירוע ע''פ פקודת המשטרה – התשל'א 1971/פרק שישי1).</w:t>
      </w:r>
    </w:p>
    <w:p w14:paraId="153AD6E5"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Pr>
      </w:pPr>
      <w:r w:rsidRPr="003E1840">
        <w:rPr>
          <w:rFonts w:ascii="David" w:hAnsi="David"/>
          <w:rtl/>
        </w:rPr>
        <w:t>הכרזת מצב חירום – החלטת ועדת השרים לביטחון פנים בפ/3 מיום 2.8.1978.</w:t>
      </w:r>
    </w:p>
    <w:p w14:paraId="0D52C9F0"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Pr>
      </w:pPr>
      <w:r w:rsidRPr="003E1840">
        <w:rPr>
          <w:rFonts w:ascii="David" w:hAnsi="David"/>
          <w:rtl/>
        </w:rPr>
        <w:t>הכרזת "אסון טבע" – החלטת וועדת שרים לענייני ביטחון לאומי ב/43 מ-19.12.2007</w:t>
      </w:r>
      <w:r>
        <w:rPr>
          <w:rFonts w:ascii="David" w:hAnsi="David" w:hint="cs"/>
          <w:rtl/>
        </w:rPr>
        <w:t>.</w:t>
      </w:r>
    </w:p>
    <w:p w14:paraId="3C19BF40"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Pr>
      </w:pPr>
      <w:r w:rsidRPr="003E1840">
        <w:rPr>
          <w:rFonts w:ascii="David" w:hAnsi="David"/>
          <w:rtl/>
        </w:rPr>
        <w:t>הכרזת מצב מל''ח</w:t>
      </w:r>
      <w:r>
        <w:rPr>
          <w:rFonts w:ascii="David" w:hAnsi="David" w:hint="cs"/>
          <w:rtl/>
        </w:rPr>
        <w:t>.</w:t>
      </w:r>
      <w:r w:rsidRPr="003E1840">
        <w:rPr>
          <w:rFonts w:ascii="David" w:hAnsi="David"/>
          <w:rtl/>
        </w:rPr>
        <w:t xml:space="preserve"> </w:t>
      </w:r>
    </w:p>
    <w:p w14:paraId="42CAC388" w14:textId="77777777" w:rsidR="00C25559" w:rsidRPr="003E1840" w:rsidRDefault="00C25559" w:rsidP="00363A9B">
      <w:pPr>
        <w:widowControl w:val="0"/>
        <w:numPr>
          <w:ilvl w:val="2"/>
          <w:numId w:val="18"/>
        </w:numPr>
        <w:tabs>
          <w:tab w:val="left" w:pos="950"/>
        </w:tabs>
        <w:spacing w:before="120" w:line="276" w:lineRule="auto"/>
        <w:jc w:val="both"/>
        <w:rPr>
          <w:rFonts w:ascii="David" w:hAnsi="David"/>
        </w:rPr>
      </w:pPr>
      <w:r w:rsidRPr="003E1840">
        <w:rPr>
          <w:rFonts w:ascii="David" w:hAnsi="David"/>
          <w:rtl/>
        </w:rPr>
        <w:t>כל קביעה של מנכ"ל משרד הפנים כי המצב הינו מצב חירום.</w:t>
      </w:r>
    </w:p>
    <w:p w14:paraId="77BC049B" w14:textId="77777777" w:rsidR="00C25559" w:rsidRDefault="00C25559" w:rsidP="00363A9B">
      <w:pPr>
        <w:widowControl w:val="0"/>
        <w:numPr>
          <w:ilvl w:val="1"/>
          <w:numId w:val="18"/>
        </w:numPr>
        <w:tabs>
          <w:tab w:val="left" w:pos="950"/>
        </w:tabs>
        <w:spacing w:before="120" w:line="276" w:lineRule="auto"/>
        <w:jc w:val="both"/>
        <w:rPr>
          <w:rFonts w:ascii="Calibri" w:hAnsi="Calibri"/>
          <w:b/>
          <w:bCs/>
        </w:rPr>
      </w:pPr>
      <w:r>
        <w:rPr>
          <w:rFonts w:ascii="Calibri" w:hAnsi="Calibri" w:hint="cs"/>
          <w:b/>
          <w:bCs/>
          <w:rtl/>
        </w:rPr>
        <w:t xml:space="preserve">"אזור" </w:t>
      </w:r>
      <w:r>
        <w:rPr>
          <w:rFonts w:ascii="Calibri" w:hAnsi="Calibri"/>
          <w:b/>
          <w:bCs/>
          <w:rtl/>
        </w:rPr>
        <w:t>–</w:t>
      </w:r>
      <w:r>
        <w:rPr>
          <w:rFonts w:ascii="Calibri" w:hAnsi="Calibri" w:hint="cs"/>
          <w:b/>
          <w:bCs/>
          <w:rtl/>
        </w:rPr>
        <w:t xml:space="preserve"> כל אחד מאלה:</w:t>
      </w:r>
    </w:p>
    <w:p w14:paraId="0309A41A" w14:textId="77777777" w:rsidR="00C25559" w:rsidRPr="00A43F91" w:rsidRDefault="00C25559" w:rsidP="00363A9B">
      <w:pPr>
        <w:widowControl w:val="0"/>
        <w:numPr>
          <w:ilvl w:val="2"/>
          <w:numId w:val="18"/>
        </w:numPr>
        <w:tabs>
          <w:tab w:val="left" w:pos="950"/>
        </w:tabs>
        <w:spacing w:before="120" w:line="276" w:lineRule="auto"/>
        <w:jc w:val="both"/>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צפון</w:t>
      </w:r>
      <w:r w:rsidRPr="00A43F91">
        <w:rPr>
          <w:rFonts w:ascii="Calibri" w:hAnsi="Calibri"/>
          <w:rtl/>
        </w:rPr>
        <w:t xml:space="preserve"> – מחוזות צפון וחיפה בהתאם לקביעת המחוזות של משרד הפנים.</w:t>
      </w:r>
    </w:p>
    <w:p w14:paraId="23E91B3D" w14:textId="77777777" w:rsidR="00C25559" w:rsidRPr="00A43F91" w:rsidRDefault="00C25559" w:rsidP="00363A9B">
      <w:pPr>
        <w:widowControl w:val="0"/>
        <w:numPr>
          <w:ilvl w:val="2"/>
          <w:numId w:val="18"/>
        </w:numPr>
        <w:tabs>
          <w:tab w:val="left" w:pos="950"/>
        </w:tabs>
        <w:spacing w:before="120" w:line="276" w:lineRule="auto"/>
        <w:jc w:val="both"/>
        <w:rPr>
          <w:rFonts w:ascii="Calibri" w:hAnsi="Calibri"/>
        </w:rPr>
      </w:pPr>
      <w:r w:rsidRPr="002968CB">
        <w:rPr>
          <w:rFonts w:ascii="Calibri" w:hAnsi="Calibri" w:hint="eastAsia"/>
          <w:b/>
          <w:bCs/>
          <w:rtl/>
        </w:rPr>
        <w:lastRenderedPageBreak/>
        <w:t>אזור</w:t>
      </w:r>
      <w:r w:rsidRPr="002968CB">
        <w:rPr>
          <w:rFonts w:ascii="Calibri" w:hAnsi="Calibri"/>
          <w:b/>
          <w:bCs/>
          <w:rtl/>
        </w:rPr>
        <w:t xml:space="preserve"> </w:t>
      </w:r>
      <w:r w:rsidRPr="002968CB">
        <w:rPr>
          <w:rFonts w:ascii="Calibri" w:hAnsi="Calibri" w:hint="eastAsia"/>
          <w:b/>
          <w:bCs/>
          <w:rtl/>
        </w:rPr>
        <w:t>מרכז</w:t>
      </w:r>
      <w:r w:rsidRPr="00A43F91">
        <w:rPr>
          <w:rFonts w:ascii="Calibri" w:hAnsi="Calibri"/>
          <w:rtl/>
        </w:rPr>
        <w:t xml:space="preserve"> – מחוזות תל א</w:t>
      </w:r>
      <w:r w:rsidRPr="00A43F91">
        <w:rPr>
          <w:rFonts w:ascii="Calibri" w:hAnsi="Calibri" w:hint="eastAsia"/>
          <w:rtl/>
        </w:rPr>
        <w:t>ביב</w:t>
      </w:r>
      <w:r w:rsidRPr="00A43F91">
        <w:rPr>
          <w:rFonts w:ascii="Calibri" w:hAnsi="Calibri"/>
          <w:rtl/>
        </w:rPr>
        <w:t xml:space="preserve">, </w:t>
      </w:r>
      <w:r w:rsidRPr="00A43F91">
        <w:rPr>
          <w:rFonts w:ascii="Calibri" w:hAnsi="Calibri" w:hint="eastAsia"/>
          <w:rtl/>
        </w:rPr>
        <w:t>ירושלים</w:t>
      </w:r>
      <w:r w:rsidRPr="00A43F91">
        <w:rPr>
          <w:rFonts w:ascii="Calibri" w:hAnsi="Calibri"/>
          <w:rtl/>
        </w:rPr>
        <w:t xml:space="preserve"> </w:t>
      </w:r>
      <w:r w:rsidRPr="00A43F91">
        <w:rPr>
          <w:rFonts w:ascii="Calibri" w:hAnsi="Calibri" w:hint="eastAsia"/>
          <w:rtl/>
        </w:rPr>
        <w:t>ויו</w:t>
      </w:r>
      <w:r w:rsidRPr="00A43F91">
        <w:rPr>
          <w:rFonts w:ascii="Calibri" w:hAnsi="Calibri"/>
          <w:rtl/>
        </w:rPr>
        <w:t xml:space="preserve">"ש </w:t>
      </w:r>
      <w:r w:rsidRPr="00A43F91">
        <w:rPr>
          <w:rFonts w:ascii="Calibri" w:hAnsi="Calibri" w:hint="eastAsia"/>
          <w:rtl/>
        </w:rPr>
        <w:t>בהתאם</w:t>
      </w:r>
      <w:r w:rsidRPr="00A43F91">
        <w:rPr>
          <w:rFonts w:ascii="Calibri" w:hAnsi="Calibri"/>
          <w:rtl/>
        </w:rPr>
        <w:t xml:space="preserve"> </w:t>
      </w:r>
      <w:r w:rsidRPr="00A43F91">
        <w:rPr>
          <w:rFonts w:ascii="Calibri" w:hAnsi="Calibri" w:hint="eastAsia"/>
          <w:rtl/>
        </w:rPr>
        <w:t>לקביעת</w:t>
      </w:r>
      <w:r w:rsidRPr="00A43F91">
        <w:rPr>
          <w:rFonts w:ascii="Calibri" w:hAnsi="Calibri"/>
          <w:rtl/>
        </w:rPr>
        <w:t xml:space="preserve"> </w:t>
      </w:r>
      <w:r w:rsidRPr="00A43F91">
        <w:rPr>
          <w:rFonts w:ascii="Calibri" w:hAnsi="Calibri" w:hint="eastAsia"/>
          <w:rtl/>
        </w:rPr>
        <w:t>המחוזות</w:t>
      </w:r>
      <w:r w:rsidRPr="00A43F91">
        <w:rPr>
          <w:rFonts w:ascii="Calibri" w:hAnsi="Calibri"/>
          <w:rtl/>
        </w:rPr>
        <w:t xml:space="preserve"> </w:t>
      </w:r>
      <w:r w:rsidRPr="00A43F91">
        <w:rPr>
          <w:rFonts w:ascii="Calibri" w:hAnsi="Calibri" w:hint="eastAsia"/>
          <w:rtl/>
        </w:rPr>
        <w:t>של</w:t>
      </w:r>
      <w:r w:rsidRPr="00A43F91">
        <w:rPr>
          <w:rFonts w:ascii="Calibri" w:hAnsi="Calibri"/>
          <w:rtl/>
        </w:rPr>
        <w:t xml:space="preserve"> </w:t>
      </w:r>
      <w:r w:rsidRPr="00A43F91">
        <w:rPr>
          <w:rFonts w:ascii="Calibri" w:hAnsi="Calibri" w:hint="eastAsia"/>
          <w:rtl/>
        </w:rPr>
        <w:t>משרד</w:t>
      </w:r>
      <w:r w:rsidRPr="00A43F91">
        <w:rPr>
          <w:rFonts w:ascii="Calibri" w:hAnsi="Calibri"/>
          <w:rtl/>
        </w:rPr>
        <w:t xml:space="preserve"> </w:t>
      </w:r>
      <w:r w:rsidRPr="00A43F91">
        <w:rPr>
          <w:rFonts w:ascii="Calibri" w:hAnsi="Calibri" w:hint="eastAsia"/>
          <w:rtl/>
        </w:rPr>
        <w:t>הפנים</w:t>
      </w:r>
      <w:r w:rsidRPr="00A43F91">
        <w:rPr>
          <w:rFonts w:ascii="Calibri" w:hAnsi="Calibri"/>
          <w:rtl/>
        </w:rPr>
        <w:t>.</w:t>
      </w:r>
    </w:p>
    <w:p w14:paraId="40C6C9EE" w14:textId="77777777" w:rsidR="00C25559" w:rsidRPr="00A43F91" w:rsidRDefault="00C25559" w:rsidP="00363A9B">
      <w:pPr>
        <w:widowControl w:val="0"/>
        <w:numPr>
          <w:ilvl w:val="2"/>
          <w:numId w:val="18"/>
        </w:numPr>
        <w:tabs>
          <w:tab w:val="left" w:pos="950"/>
        </w:tabs>
        <w:spacing w:before="120" w:line="276" w:lineRule="auto"/>
        <w:jc w:val="both"/>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דרום</w:t>
      </w:r>
      <w:r w:rsidRPr="00A43F91">
        <w:rPr>
          <w:rFonts w:ascii="Calibri" w:hAnsi="Calibri"/>
          <w:rtl/>
        </w:rPr>
        <w:t xml:space="preserve"> – מחוז דרום בהתאם לקביעת המחוזות של משרד הפנים.</w:t>
      </w:r>
    </w:p>
    <w:p w14:paraId="253D86FB"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"גוף ציבורי" – </w:t>
      </w:r>
      <w:r>
        <w:rPr>
          <w:rFonts w:ascii="Calibri" w:hAnsi="Calibri"/>
          <w:rtl/>
        </w:rPr>
        <w:t xml:space="preserve">גוף </w:t>
      </w:r>
      <w:r w:rsidR="00AB2A5F">
        <w:rPr>
          <w:rFonts w:ascii="Calibri" w:hAnsi="Calibri" w:hint="cs"/>
          <w:rtl/>
        </w:rPr>
        <w:t>הכפוף</w:t>
      </w:r>
      <w:r>
        <w:rPr>
          <w:rFonts w:ascii="Calibri" w:hAnsi="Calibri"/>
          <w:rtl/>
        </w:rPr>
        <w:t xml:space="preserve"> לחוק חובת המכרזים, תשנ"ב-1992 ולרבות רשויות מקומיות.</w:t>
      </w:r>
      <w:bookmarkEnd w:id="15"/>
    </w:p>
    <w:p w14:paraId="447004A7"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186F60B9" w14:textId="77777777" w:rsidR="0085696C" w:rsidRDefault="001004FF"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16"/>
    <w:bookmarkEnd w:id="17"/>
    <w:bookmarkEnd w:id="18"/>
    <w:bookmarkEnd w:id="19"/>
    <w:bookmarkEnd w:id="20"/>
    <w:p w14:paraId="03DE5BD3"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04754D20" w14:textId="77777777" w:rsidR="00236765" w:rsidRDefault="00236765"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 xml:space="preserve">"יום" </w:t>
      </w:r>
      <w:r>
        <w:rPr>
          <w:rFonts w:ascii="Calibri" w:hAnsi="Calibri"/>
          <w:b/>
          <w:bCs/>
          <w:rtl/>
        </w:rPr>
        <w:t>–</w:t>
      </w:r>
      <w:r>
        <w:rPr>
          <w:rFonts w:ascii="Calibri" w:hAnsi="Calibri" w:hint="cs"/>
          <w:b/>
          <w:bCs/>
          <w:rtl/>
        </w:rPr>
        <w:t xml:space="preserve"> </w:t>
      </w:r>
      <w:r w:rsidRPr="00236765">
        <w:rPr>
          <w:rFonts w:ascii="Calibri" w:hAnsi="Calibri" w:hint="cs"/>
          <w:rtl/>
        </w:rPr>
        <w:t>יום קלנדרי אלא אם נאמר במפורש אחרת.</w:t>
      </w:r>
    </w:p>
    <w:p w14:paraId="231C8331"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17E1BBFB" w14:textId="77777777" w:rsidR="001004FF" w:rsidRDefault="00C25559"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21" w:name="H2_השירותים_הנדרשים"/>
      <w:bookmarkStart w:id="22" w:name="H1_רקע_והשירותים_הנדרשים"/>
      <w:r>
        <w:rPr>
          <w:rFonts w:hint="cs"/>
          <w:b/>
          <w:bCs/>
          <w:sz w:val="28"/>
          <w:szCs w:val="28"/>
          <w:u w:val="single"/>
          <w:rtl/>
        </w:rPr>
        <w:t>מפרט השירות</w:t>
      </w:r>
    </w:p>
    <w:bookmarkEnd w:id="21"/>
    <w:bookmarkEnd w:id="22"/>
    <w:p w14:paraId="49F5431B" w14:textId="77777777" w:rsidR="00C25559" w:rsidRDefault="00C25559" w:rsidP="0044119B">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rtl/>
        </w:rPr>
        <w:t xml:space="preserve">מפרט השירות מצורף כנספח </w:t>
      </w:r>
      <w:r w:rsidR="00A14606">
        <w:rPr>
          <w:rFonts w:ascii="David" w:hAnsi="David" w:hint="cs"/>
          <w:rtl/>
        </w:rPr>
        <w:t>א'9</w:t>
      </w:r>
      <w:r>
        <w:rPr>
          <w:rFonts w:ascii="David" w:hAnsi="David" w:hint="cs"/>
          <w:rtl/>
        </w:rPr>
        <w:t xml:space="preserve"> למכרז זה.</w:t>
      </w:r>
    </w:p>
    <w:p w14:paraId="611C421E"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23" w:name="H2_לוח_זמנים"/>
      <w:bookmarkStart w:id="24" w:name="H1_לוח_זמנים"/>
      <w:r>
        <w:rPr>
          <w:b/>
          <w:bCs/>
          <w:sz w:val="28"/>
          <w:szCs w:val="28"/>
          <w:u w:val="single"/>
          <w:rtl/>
        </w:rPr>
        <w:t>לוח זמנים</w:t>
      </w:r>
    </w:p>
    <w:p w14:paraId="1421548A" w14:textId="10DC143B" w:rsidR="0085696C" w:rsidRPr="0033528C"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25" w:name="_Ref488303402"/>
      <w:bookmarkEnd w:id="23"/>
      <w:bookmarkEnd w:id="24"/>
      <w:r w:rsidRPr="0033528C">
        <w:rPr>
          <w:sz w:val="40"/>
          <w:rtl/>
        </w:rPr>
        <w:t>מועד אחרון להגשת שאלות הבהרה:</w:t>
      </w:r>
      <w:bookmarkEnd w:id="25"/>
      <w:r w:rsidRPr="0033528C">
        <w:rPr>
          <w:rFonts w:hint="cs"/>
          <w:sz w:val="40"/>
        </w:rPr>
        <w:t xml:space="preserve"> </w:t>
      </w:r>
      <w:r w:rsidR="0033528C" w:rsidRPr="0033528C">
        <w:rPr>
          <w:rFonts w:hint="cs"/>
          <w:b/>
          <w:bCs/>
          <w:sz w:val="40"/>
          <w:rtl/>
        </w:rPr>
        <w:t>26.11.2025</w:t>
      </w:r>
      <w:r w:rsidRPr="0033528C">
        <w:rPr>
          <w:b/>
          <w:bCs/>
          <w:sz w:val="40"/>
          <w:rtl/>
        </w:rPr>
        <w:t>.</w:t>
      </w:r>
      <w:r w:rsidR="00167A7A" w:rsidRPr="0033528C">
        <w:rPr>
          <w:rFonts w:hint="cs"/>
          <w:sz w:val="40"/>
          <w:rtl/>
        </w:rPr>
        <w:t xml:space="preserve"> </w:t>
      </w:r>
    </w:p>
    <w:p w14:paraId="5DB4EB3A" w14:textId="2C1A6431" w:rsidR="0085696C" w:rsidRPr="0033528C"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26" w:name="_Ref488303440"/>
      <w:r w:rsidRPr="0033528C">
        <w:rPr>
          <w:sz w:val="40"/>
          <w:rtl/>
        </w:rPr>
        <w:t xml:space="preserve">מועד אחרון למענה על שאלות ההבהרה: </w:t>
      </w:r>
      <w:del w:id="27" w:author="Adi Rechter" w:date="2025-12-02T08:55:00Z">
        <w:r w:rsidR="0033528C" w:rsidRPr="0033528C" w:rsidDel="00EA0804">
          <w:rPr>
            <w:rFonts w:hint="cs"/>
            <w:b/>
            <w:bCs/>
            <w:sz w:val="40"/>
            <w:rtl/>
          </w:rPr>
          <w:delText>10.12.2025</w:delText>
        </w:r>
      </w:del>
      <w:ins w:id="28" w:author="Adi Rechter" w:date="2026-01-25T09:47:00Z">
        <w:r w:rsidR="00A801FD" w:rsidRPr="00A801FD">
          <w:rPr>
            <w:rFonts w:ascii="David" w:hAnsi="David"/>
            <w:b/>
            <w:bCs/>
          </w:rPr>
          <w:t>27.1.2026</w:t>
        </w:r>
      </w:ins>
      <w:r w:rsidRPr="0033528C">
        <w:rPr>
          <w:b/>
          <w:bCs/>
          <w:sz w:val="40"/>
          <w:rtl/>
        </w:rPr>
        <w:t>.</w:t>
      </w:r>
      <w:r w:rsidR="00167A7A" w:rsidRPr="0033528C">
        <w:rPr>
          <w:rFonts w:hint="cs"/>
          <w:sz w:val="40"/>
          <w:rtl/>
        </w:rPr>
        <w:t xml:space="preserve"> </w:t>
      </w:r>
    </w:p>
    <w:p w14:paraId="00B0F9A6" w14:textId="178D2EEB" w:rsidR="0085696C" w:rsidRPr="0033528C" w:rsidRDefault="001A0C02" w:rsidP="0044119B">
      <w:pPr>
        <w:keepNext/>
        <w:keepLines/>
        <w:widowControl w:val="0"/>
        <w:numPr>
          <w:ilvl w:val="1"/>
          <w:numId w:val="19"/>
        </w:numPr>
        <w:tabs>
          <w:tab w:val="left" w:pos="950"/>
        </w:tabs>
        <w:spacing w:before="120" w:line="276" w:lineRule="auto"/>
        <w:ind w:left="950" w:hanging="590"/>
        <w:jc w:val="both"/>
        <w:rPr>
          <w:sz w:val="40"/>
        </w:rPr>
      </w:pPr>
      <w:r w:rsidRPr="0033528C">
        <w:rPr>
          <w:sz w:val="40"/>
          <w:rtl/>
        </w:rPr>
        <w:t>מועד אחרון להגשת הצעות:</w:t>
      </w:r>
      <w:bookmarkEnd w:id="26"/>
      <w:r w:rsidRPr="0033528C">
        <w:rPr>
          <w:sz w:val="40"/>
          <w:rtl/>
        </w:rPr>
        <w:t xml:space="preserve"> </w:t>
      </w:r>
      <w:del w:id="29" w:author="Adi Rechter" w:date="2025-12-02T08:56:00Z">
        <w:r w:rsidR="0033528C" w:rsidRPr="0033528C" w:rsidDel="00EA0804">
          <w:rPr>
            <w:rFonts w:hint="cs"/>
            <w:b/>
            <w:bCs/>
            <w:sz w:val="40"/>
            <w:rtl/>
          </w:rPr>
          <w:delText>23.12.2025</w:delText>
        </w:r>
      </w:del>
      <w:ins w:id="30" w:author="Adi Rechter" w:date="2026-01-25T09:47:00Z">
        <w:r w:rsidR="00A801FD" w:rsidRPr="00A801FD">
          <w:rPr>
            <w:rFonts w:ascii="David" w:hAnsi="David"/>
            <w:b/>
            <w:bCs/>
          </w:rPr>
          <w:t>10.2.2026</w:t>
        </w:r>
      </w:ins>
      <w:r w:rsidR="0033528C" w:rsidRPr="0033528C">
        <w:rPr>
          <w:rFonts w:hint="cs"/>
          <w:b/>
          <w:bCs/>
          <w:sz w:val="40"/>
          <w:rtl/>
        </w:rPr>
        <w:t xml:space="preserve"> </w:t>
      </w:r>
      <w:r w:rsidRPr="0033528C">
        <w:rPr>
          <w:b/>
          <w:bCs/>
          <w:sz w:val="40"/>
          <w:rtl/>
        </w:rPr>
        <w:t>עד השעה 15:00.</w:t>
      </w:r>
      <w:r w:rsidR="00167A7A" w:rsidRPr="0033528C">
        <w:rPr>
          <w:rFonts w:hint="cs"/>
          <w:b/>
          <w:bCs/>
          <w:sz w:val="40"/>
          <w:rtl/>
        </w:rPr>
        <w:t xml:space="preserve"> </w:t>
      </w:r>
    </w:p>
    <w:p w14:paraId="20660629"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50716DC"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tl/>
        </w:rPr>
      </w:pPr>
      <w:bookmarkStart w:id="31" w:name="H2_תקופת_ההתקשרות_"/>
      <w:bookmarkStart w:id="32" w:name="H1_תקופת_ההתקשרות_"/>
      <w:r>
        <w:rPr>
          <w:b/>
          <w:bCs/>
          <w:sz w:val="28"/>
          <w:szCs w:val="28"/>
          <w:u w:val="single"/>
          <w:rtl/>
        </w:rPr>
        <w:t>תקופת ההתקשרות</w:t>
      </w:r>
      <w:r>
        <w:rPr>
          <w:rFonts w:hint="cs"/>
        </w:rPr>
        <w:t xml:space="preserve"> </w:t>
      </w:r>
    </w:p>
    <w:bookmarkEnd w:id="31"/>
    <w:bookmarkEnd w:id="32"/>
    <w:p w14:paraId="7C04AB3B"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39043F">
        <w:rPr>
          <w:rFonts w:hint="cs"/>
          <w:sz w:val="40"/>
          <w:rtl/>
        </w:rPr>
        <w:t>לשנה</w:t>
      </w:r>
      <w:r w:rsidR="00167A7A">
        <w:rPr>
          <w:rFonts w:hint="cs"/>
          <w:sz w:val="40"/>
          <w:rtl/>
        </w:rPr>
        <w:t xml:space="preserve"> </w:t>
      </w:r>
      <w:r>
        <w:rPr>
          <w:sz w:val="40"/>
          <w:rtl/>
        </w:rPr>
        <w:t>ותכנס לתוקפה אך ורק מיום החתימה על הזמנת הרכש על ידי מורשי החתימה במשרד. היקף ההתקשרות לרבות כמויות יקבעו בהזמנה.</w:t>
      </w:r>
    </w:p>
    <w:p w14:paraId="5A29EC8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1564FE6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5E80375D" w14:textId="18E7D0F2" w:rsidR="0085696C" w:rsidRDefault="001A0C02" w:rsidP="00DA6B64">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lastRenderedPageBreak/>
        <w:t>למשרד שמורה זכות הברירה להארכת תקופת ההתקשרות בתקופות קצובות נוספות</w:t>
      </w:r>
      <w:r w:rsidR="00DA6B64">
        <w:rPr>
          <w:rFonts w:ascii="David" w:hAnsi="David" w:hint="cs"/>
          <w:rtl/>
        </w:rPr>
        <w:t>, כך שתקופת המכרז כולו לא תעלה על</w:t>
      </w:r>
      <w:r>
        <w:rPr>
          <w:rFonts w:ascii="David" w:hAnsi="David"/>
          <w:rtl/>
        </w:rPr>
        <w:t xml:space="preserve"> </w:t>
      </w:r>
      <w:del w:id="33" w:author="Adi Rechter" w:date="2026-01-25T09:52:00Z">
        <w:r w:rsidR="007714C2" w:rsidDel="00805DE3">
          <w:rPr>
            <w:rFonts w:ascii="David" w:hAnsi="David" w:hint="cs"/>
            <w:b/>
            <w:bCs/>
            <w:rtl/>
          </w:rPr>
          <w:delText>חמש</w:delText>
        </w:r>
        <w:r w:rsidR="007714C2" w:rsidDel="00805DE3">
          <w:rPr>
            <w:rFonts w:ascii="David" w:hAnsi="David"/>
            <w:b/>
            <w:bCs/>
            <w:rtl/>
          </w:rPr>
          <w:delText xml:space="preserve"> </w:delText>
        </w:r>
      </w:del>
      <w:ins w:id="34" w:author="Adi Rechter" w:date="2026-01-25T09:52:00Z">
        <w:r w:rsidR="00805DE3">
          <w:rPr>
            <w:rFonts w:ascii="David" w:hAnsi="David" w:hint="cs"/>
            <w:b/>
            <w:bCs/>
            <w:rtl/>
          </w:rPr>
          <w:t>שש</w:t>
        </w:r>
        <w:r w:rsidR="00805DE3">
          <w:rPr>
            <w:rFonts w:ascii="David" w:hAnsi="David"/>
            <w:b/>
            <w:bCs/>
            <w:rtl/>
          </w:rPr>
          <w:t xml:space="preserve"> </w:t>
        </w:r>
      </w:ins>
      <w:r>
        <w:rPr>
          <w:rFonts w:ascii="David" w:hAnsi="David"/>
          <w:b/>
          <w:bCs/>
          <w:rtl/>
        </w:rPr>
        <w:t xml:space="preserve">שנים </w:t>
      </w:r>
      <w:r>
        <w:rPr>
          <w:rFonts w:ascii="David" w:hAnsi="David"/>
          <w:rtl/>
        </w:rPr>
        <w:t>(באופן מצטבר, כולל תקופת ההתקשרות ה</w:t>
      </w:r>
      <w:r w:rsidR="00DA6B64">
        <w:rPr>
          <w:rFonts w:ascii="David" w:hAnsi="David" w:hint="cs"/>
          <w:rtl/>
        </w:rPr>
        <w:t>ראשונה</w:t>
      </w:r>
      <w:r w:rsidR="002F0644">
        <w:rPr>
          <w:rFonts w:ascii="David" w:hAnsi="David" w:hint="cs"/>
          <w:rtl/>
        </w:rPr>
        <w:t xml:space="preserve"> </w:t>
      </w:r>
      <w:r>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7D8E058"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הארכת ההתקשרות, באם תהיה, תהיה בהודעה בכתב של מורשי החתימה מטעם המשרד</w:t>
      </w:r>
      <w:r w:rsidR="007714C2">
        <w:rPr>
          <w:rFonts w:hint="cs"/>
          <w:sz w:val="40"/>
          <w:rtl/>
        </w:rPr>
        <w:t>, חתימה על הסכם וקבלת הזמנת רכש בהתאם</w:t>
      </w:r>
      <w:r>
        <w:rPr>
          <w:sz w:val="40"/>
          <w:rtl/>
        </w:rPr>
        <w:t xml:space="preserve">. </w:t>
      </w:r>
    </w:p>
    <w:p w14:paraId="56238FF2"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Pr>
      </w:pPr>
      <w:bookmarkStart w:id="35" w:name="H2_פיקוח_המשרד"/>
      <w:bookmarkStart w:id="36" w:name="H1_פיקוח_המשרד"/>
      <w:r>
        <w:rPr>
          <w:b/>
          <w:bCs/>
          <w:sz w:val="28"/>
          <w:szCs w:val="28"/>
          <w:u w:val="single"/>
          <w:rtl/>
        </w:rPr>
        <w:t>פיקוח המשרד</w:t>
      </w:r>
    </w:p>
    <w:bookmarkEnd w:id="35"/>
    <w:bookmarkEnd w:id="36"/>
    <w:p w14:paraId="2D561A0C"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B31FDB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27E07BDA" w14:textId="77777777" w:rsidR="0085696C" w:rsidRDefault="001A0C02" w:rsidP="0044119B">
      <w:pPr>
        <w:keepNext/>
        <w:keepLines/>
        <w:widowControl w:val="0"/>
        <w:numPr>
          <w:ilvl w:val="0"/>
          <w:numId w:val="18"/>
        </w:numPr>
        <w:spacing w:before="240" w:line="276" w:lineRule="auto"/>
        <w:ind w:left="357" w:hanging="357"/>
        <w:jc w:val="both"/>
        <w:outlineLvl w:val="0"/>
        <w:rPr>
          <w:sz w:val="32"/>
          <w:szCs w:val="32"/>
        </w:rPr>
      </w:pPr>
      <w:bookmarkStart w:id="37" w:name="H2_שאלות_הבהרות_תשובות"/>
      <w:bookmarkStart w:id="38" w:name="H1_שאלות_הבהרות_תשובות"/>
      <w:r>
        <w:rPr>
          <w:b/>
          <w:bCs/>
          <w:sz w:val="28"/>
          <w:szCs w:val="28"/>
          <w:u w:val="single"/>
          <w:rtl/>
        </w:rPr>
        <w:t>שאלות, הבהרות, תשובות</w:t>
      </w:r>
    </w:p>
    <w:bookmarkEnd w:id="37"/>
    <w:bookmarkEnd w:id="38"/>
    <w:p w14:paraId="69FC3083" w14:textId="6BA1981C" w:rsidR="0085696C" w:rsidRDefault="001A0C02" w:rsidP="0044119B">
      <w:pPr>
        <w:keepNext/>
        <w:keepLines/>
        <w:widowControl w:val="0"/>
        <w:numPr>
          <w:ilvl w:val="1"/>
          <w:numId w:val="19"/>
        </w:numPr>
        <w:tabs>
          <w:tab w:val="left" w:pos="950"/>
        </w:tabs>
        <w:spacing w:before="120" w:line="276" w:lineRule="auto"/>
        <w:jc w:val="both"/>
        <w:rPr>
          <w:u w:val="single"/>
        </w:rPr>
      </w:pPr>
      <w:r>
        <w:rPr>
          <w:rtl/>
        </w:rPr>
        <w:t xml:space="preserve">שאלות והבהרות יש להפנות </w:t>
      </w:r>
      <w:r>
        <w:rPr>
          <w:b/>
          <w:bCs/>
          <w:u w:val="single"/>
          <w:rtl/>
        </w:rPr>
        <w:t>בכתב בלבד,</w:t>
      </w:r>
      <w:r>
        <w:rPr>
          <w:rtl/>
        </w:rPr>
        <w:t xml:space="preserve"> לדוא"ל </w:t>
      </w:r>
      <w:r w:rsidR="00F270CC" w:rsidRPr="00F270CC">
        <w:t>SigalSt@moin.gov.il</w:t>
      </w:r>
      <w:r w:rsidR="00C62D35">
        <w:rPr>
          <w:rFonts w:hint="cs"/>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586739">
        <w:rPr>
          <w:rtl/>
        </w:rPr>
        <w:t>‏4.1</w:t>
      </w:r>
      <w:r>
        <w:rPr>
          <w:rtl/>
        </w:rPr>
        <w:fldChar w:fldCharType="end"/>
      </w:r>
      <w:r>
        <w:rPr>
          <w:rtl/>
        </w:rPr>
        <w:t xml:space="preserve"> לעיל, ולהפנותן לנציג </w:t>
      </w:r>
      <w:r w:rsidR="00A24FFF">
        <w:rPr>
          <w:rFonts w:hint="cs"/>
          <w:rtl/>
        </w:rPr>
        <w:t>המשרד</w:t>
      </w:r>
      <w:r>
        <w:rPr>
          <w:rtl/>
        </w:rPr>
        <w:t xml:space="preserve">. </w:t>
      </w:r>
      <w:r>
        <w:rPr>
          <w:u w:val="single"/>
          <w:rtl/>
        </w:rPr>
        <w:t>יש לוודא קבלת הפנייה.</w:t>
      </w:r>
    </w:p>
    <w:p w14:paraId="0ADDF50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000D9C15" w14:textId="77777777" w:rsidR="0085696C" w:rsidRDefault="001A0C02" w:rsidP="0044119B">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893"/>
        <w:gridCol w:w="1865"/>
        <w:gridCol w:w="1827"/>
        <w:gridCol w:w="1893"/>
      </w:tblGrid>
      <w:tr w:rsidR="0085696C" w14:paraId="735DC1DB" w14:textId="77777777" w:rsidTr="005D4CD6">
        <w:trPr>
          <w:cantSplit/>
        </w:trPr>
        <w:tc>
          <w:tcPr>
            <w:tcW w:w="2311" w:type="dxa"/>
            <w:tcBorders>
              <w:top w:val="single" w:sz="4" w:space="0" w:color="auto"/>
              <w:left w:val="single" w:sz="4" w:space="0" w:color="auto"/>
              <w:bottom w:val="single" w:sz="4" w:space="0" w:color="auto"/>
              <w:right w:val="single" w:sz="4" w:space="0" w:color="auto"/>
            </w:tcBorders>
            <w:hideMark/>
          </w:tcPr>
          <w:p w14:paraId="25298E3F"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642DEB4"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0E668260"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DA44E55"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6EE2EA7D" w14:textId="77777777" w:rsidR="0085696C" w:rsidRDefault="0085696C" w:rsidP="0044119B">
      <w:pPr>
        <w:keepNext/>
        <w:keepLines/>
        <w:widowControl w:val="0"/>
        <w:adjustRightInd w:val="0"/>
        <w:spacing w:line="360" w:lineRule="auto"/>
        <w:ind w:left="792"/>
        <w:jc w:val="both"/>
        <w:textAlignment w:val="baseline"/>
        <w:rPr>
          <w:rFonts w:ascii="Calibri" w:hAnsi="Calibri"/>
          <w:rtl/>
        </w:rPr>
      </w:pPr>
    </w:p>
    <w:p w14:paraId="124AA809" w14:textId="77777777" w:rsidR="0085696C" w:rsidRDefault="001A0C02" w:rsidP="0044119B">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551D270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5A6F158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7298C728" w14:textId="77777777" w:rsidR="0085696C" w:rsidRDefault="001A0C02" w:rsidP="0044119B">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6A1D4CCE"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01185DAC"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1ECE3301" w14:textId="676715CA" w:rsidR="0085696C" w:rsidRDefault="001A0C02" w:rsidP="0044119B">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8" w:tooltip="אתר האינטרנט של משרד הפנים www.moin.gov.il" w:history="1">
        <w:r w:rsidR="005D4CD6">
          <w:rPr>
            <w:rStyle w:val="Hyperlink"/>
            <w:color w:val="auto"/>
          </w:rPr>
          <w:t>www.moin.gov.il</w:t>
        </w:r>
      </w:hyperlink>
      <w:r>
        <w:t xml:space="preserve"> </w:t>
      </w:r>
      <w:r>
        <w:rPr>
          <w:rtl/>
        </w:rPr>
        <w:t xml:space="preserve"> </w:t>
      </w:r>
      <w:r>
        <w:rPr>
          <w:rFonts w:hint="cs"/>
          <w:rtl/>
        </w:rPr>
        <w:t>תחת הכותרת "מכרזים פומביים".</w:t>
      </w:r>
    </w:p>
    <w:p w14:paraId="67876496" w14:textId="77777777" w:rsidR="0085696C" w:rsidRDefault="001A0C02" w:rsidP="0044119B">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502AAED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10813B54" w14:textId="77777777" w:rsidR="0085696C" w:rsidRDefault="001A0C02" w:rsidP="0044119B">
      <w:pPr>
        <w:keepNext/>
        <w:keepLines/>
        <w:widowControl w:val="0"/>
        <w:numPr>
          <w:ilvl w:val="0"/>
          <w:numId w:val="18"/>
        </w:numPr>
        <w:spacing w:before="240" w:line="276" w:lineRule="auto"/>
        <w:ind w:left="357" w:hanging="357"/>
        <w:jc w:val="both"/>
        <w:outlineLvl w:val="0"/>
        <w:rPr>
          <w:sz w:val="22"/>
          <w:szCs w:val="22"/>
        </w:rPr>
      </w:pPr>
      <w:bookmarkStart w:id="39" w:name="H2_נוסח_הגשת_ההצעה"/>
      <w:bookmarkStart w:id="40" w:name="H1_נוסח_הגשת_ההצעה"/>
      <w:r>
        <w:rPr>
          <w:b/>
          <w:bCs/>
          <w:sz w:val="28"/>
          <w:szCs w:val="28"/>
          <w:u w:val="single"/>
          <w:rtl/>
        </w:rPr>
        <w:t>נוסח הגשת ההצעה:</w:t>
      </w:r>
    </w:p>
    <w:bookmarkEnd w:id="39"/>
    <w:bookmarkEnd w:id="40"/>
    <w:p w14:paraId="48CDD038"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lastRenderedPageBreak/>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1AB9D1DB" w14:textId="77777777" w:rsidR="00236765" w:rsidRDefault="001A0C02" w:rsidP="0044119B">
      <w:pPr>
        <w:keepNext/>
        <w:keepLines/>
        <w:widowControl w:val="0"/>
        <w:numPr>
          <w:ilvl w:val="1"/>
          <w:numId w:val="34"/>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bookmarkStart w:id="41" w:name="_Hlk489606381"/>
      <w:r w:rsidR="00236765">
        <w:rPr>
          <w:rFonts w:ascii="Calibri" w:hAnsi="Calibri" w:hint="cs"/>
          <w:rtl/>
        </w:rPr>
        <w:t xml:space="preserve"> וכן </w:t>
      </w:r>
      <w:r w:rsidR="00236765" w:rsidRPr="0033528C">
        <w:rPr>
          <w:rFonts w:ascii="Calibri" w:hAnsi="Calibri" w:hint="cs"/>
          <w:b/>
          <w:bCs/>
          <w:u w:val="single"/>
          <w:rtl/>
        </w:rPr>
        <w:t>עותק אחד</w:t>
      </w:r>
      <w:r w:rsidR="00236765">
        <w:rPr>
          <w:rFonts w:ascii="Calibri" w:hAnsi="Calibri" w:hint="cs"/>
          <w:rtl/>
        </w:rPr>
        <w:t xml:space="preserve"> </w:t>
      </w:r>
      <w:r w:rsidR="00236765" w:rsidRPr="006A3F88">
        <w:rPr>
          <w:rFonts w:ascii="Calibri" w:hAnsi="Calibri" w:hint="eastAsia"/>
          <w:rtl/>
        </w:rPr>
        <w:t>בפורמט</w:t>
      </w:r>
      <w:r w:rsidR="00236765" w:rsidRPr="006A3F88">
        <w:rPr>
          <w:rFonts w:ascii="Calibri" w:hAnsi="Calibri"/>
          <w:rtl/>
        </w:rPr>
        <w:t xml:space="preserve"> </w:t>
      </w:r>
      <w:r w:rsidR="00236765" w:rsidRPr="006A3F88">
        <w:rPr>
          <w:rFonts w:ascii="Calibri" w:hAnsi="Calibri" w:hint="eastAsia"/>
          <w:rtl/>
        </w:rPr>
        <w:t>דיגיטלי</w:t>
      </w:r>
      <w:r w:rsidR="00236765" w:rsidRPr="006A3F88">
        <w:rPr>
          <w:rFonts w:ascii="Calibri" w:hAnsi="Calibri"/>
          <w:rtl/>
        </w:rPr>
        <w:t xml:space="preserve"> </w:t>
      </w:r>
      <w:r w:rsidR="00236765" w:rsidRPr="006A3F88">
        <w:rPr>
          <w:rFonts w:ascii="Calibri" w:hAnsi="Calibri" w:hint="eastAsia"/>
          <w:rtl/>
        </w:rPr>
        <w:t>על</w:t>
      </w:r>
      <w:r w:rsidR="00236765" w:rsidRPr="006A3F88">
        <w:rPr>
          <w:rFonts w:ascii="Calibri" w:hAnsi="Calibri"/>
          <w:rtl/>
        </w:rPr>
        <w:t xml:space="preserve"> </w:t>
      </w:r>
      <w:r w:rsidR="00236765" w:rsidRPr="006A3F88">
        <w:rPr>
          <w:rFonts w:ascii="Calibri" w:hAnsi="Calibri" w:hint="eastAsia"/>
          <w:rtl/>
        </w:rPr>
        <w:t>גבי</w:t>
      </w:r>
      <w:r w:rsidR="00236765" w:rsidRPr="006A3F88">
        <w:rPr>
          <w:rFonts w:ascii="Calibri" w:hAnsi="Calibri"/>
          <w:rtl/>
        </w:rPr>
        <w:t xml:space="preserve"> </w:t>
      </w:r>
      <w:r w:rsidR="00236765" w:rsidRPr="006A3F88">
        <w:rPr>
          <w:rFonts w:ascii="Calibri" w:hAnsi="Calibri" w:hint="eastAsia"/>
          <w:rtl/>
        </w:rPr>
        <w:t>תקליטור</w:t>
      </w:r>
      <w:r w:rsidR="00236765" w:rsidRPr="006A3F88">
        <w:rPr>
          <w:rFonts w:ascii="Calibri" w:hAnsi="Calibri"/>
          <w:rtl/>
        </w:rPr>
        <w:t xml:space="preserve"> (דיסק</w:t>
      </w:r>
      <w:r w:rsidR="00236765" w:rsidRPr="006A3F88">
        <w:rPr>
          <w:rFonts w:ascii="Calibri" w:hAnsi="Calibri" w:hint="cs"/>
          <w:rtl/>
        </w:rPr>
        <w:t xml:space="preserve"> או דיסק און קי</w:t>
      </w:r>
      <w:r w:rsidR="00236765" w:rsidRPr="006A3F88">
        <w:rPr>
          <w:rFonts w:ascii="Calibri" w:hAnsi="Calibri"/>
          <w:rtl/>
        </w:rPr>
        <w:t>)</w:t>
      </w:r>
      <w:r w:rsidR="00236765">
        <w:rPr>
          <w:rFonts w:ascii="Calibri" w:hAnsi="Calibri"/>
          <w:rtl/>
        </w:rPr>
        <w:t xml:space="preserve">. </w:t>
      </w:r>
    </w:p>
    <w:bookmarkEnd w:id="41"/>
    <w:p w14:paraId="65B48C68"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5A7B676B" w14:textId="77777777" w:rsidR="0085696C" w:rsidRDefault="001A0C02" w:rsidP="0044119B">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4B3B5474"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E23C526" w14:textId="55B60A4D"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F270CC">
        <w:rPr>
          <w:sz w:val="40"/>
          <w:rtl/>
        </w:rPr>
        <w:t>10/2025</w:t>
      </w:r>
      <w:r>
        <w:rPr>
          <w:sz w:val="40"/>
          <w:rtl/>
        </w:rPr>
        <w:t>.</w:t>
      </w:r>
    </w:p>
    <w:p w14:paraId="7D4F28EE"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60E2226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5E4EB1A4"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0C01D3D2" w14:textId="77777777" w:rsidR="0085696C" w:rsidRDefault="001A0C02" w:rsidP="00AB0900">
      <w:pPr>
        <w:keepNext/>
        <w:keepLines/>
        <w:widowControl w:val="0"/>
        <w:numPr>
          <w:ilvl w:val="1"/>
          <w:numId w:val="19"/>
        </w:numPr>
        <w:tabs>
          <w:tab w:val="left" w:pos="950"/>
        </w:tabs>
        <w:spacing w:before="120" w:line="276" w:lineRule="auto"/>
        <w:ind w:left="947" w:hanging="590"/>
        <w:jc w:val="both"/>
        <w:rPr>
          <w:b/>
          <w:bCs/>
        </w:rPr>
      </w:pPr>
      <w:bookmarkStart w:id="42" w:name="_Ref339444967"/>
      <w:bookmarkStart w:id="43" w:name="H3_חתימה_על_מסמכי_ההצעה"/>
      <w:bookmarkStart w:id="44" w:name="H2_חתימה_על_מסמכי_ההצעה"/>
      <w:r>
        <w:rPr>
          <w:b/>
          <w:bCs/>
          <w:rtl/>
        </w:rPr>
        <w:t>חתימה על מסמכי ההצעה:</w:t>
      </w:r>
      <w:bookmarkEnd w:id="42"/>
    </w:p>
    <w:p w14:paraId="3D27E0B4"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45" w:name="_Toc372831165"/>
      <w:bookmarkStart w:id="46" w:name="_Toc372831394"/>
      <w:bookmarkStart w:id="47" w:name="_Toc372831663"/>
      <w:bookmarkStart w:id="48" w:name="_Toc372832281"/>
      <w:bookmarkStart w:id="49" w:name="_Toc372832547"/>
      <w:bookmarkStart w:id="50" w:name="_Toc372834779"/>
      <w:bookmarkStart w:id="51" w:name="_Toc372838070"/>
      <w:bookmarkEnd w:id="43"/>
      <w:bookmarkEnd w:id="44"/>
      <w:r>
        <w:rPr>
          <w:sz w:val="40"/>
          <w:rtl/>
        </w:rPr>
        <w:t>כל עמוד בעותק המקורי של ההצעה יוחתם בר"ת של המורשה לחתום מטעמו.</w:t>
      </w:r>
      <w:bookmarkEnd w:id="45"/>
      <w:bookmarkEnd w:id="46"/>
      <w:bookmarkEnd w:id="47"/>
      <w:bookmarkEnd w:id="48"/>
      <w:bookmarkEnd w:id="49"/>
      <w:bookmarkEnd w:id="50"/>
      <w:bookmarkEnd w:id="51"/>
    </w:p>
    <w:p w14:paraId="3DE422D2"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52" w:name="_Toc372831166"/>
      <w:bookmarkStart w:id="53" w:name="_Toc372831395"/>
      <w:bookmarkStart w:id="54" w:name="_Toc372831664"/>
      <w:bookmarkStart w:id="55" w:name="_Toc372832282"/>
      <w:bookmarkStart w:id="56" w:name="_Toc372832548"/>
      <w:bookmarkStart w:id="57" w:name="_Toc372834780"/>
      <w:bookmarkStart w:id="58" w:name="_Toc372838071"/>
      <w:r>
        <w:rPr>
          <w:sz w:val="40"/>
          <w:rtl/>
        </w:rPr>
        <w:t>בכל מקום שבו נדרשת חתימת המציע יחתום מורשה חתימה מטעמו בצירוף חותמת המציע.</w:t>
      </w:r>
      <w:bookmarkEnd w:id="52"/>
      <w:bookmarkEnd w:id="53"/>
      <w:bookmarkEnd w:id="54"/>
      <w:bookmarkEnd w:id="55"/>
      <w:bookmarkEnd w:id="56"/>
      <w:bookmarkEnd w:id="57"/>
      <w:bookmarkEnd w:id="58"/>
    </w:p>
    <w:p w14:paraId="7418AC6D" w14:textId="77777777" w:rsidR="00236765" w:rsidRPr="00D550D9" w:rsidRDefault="00236765" w:rsidP="00AB0900">
      <w:pPr>
        <w:keepNext/>
        <w:keepLines/>
        <w:widowControl w:val="0"/>
        <w:numPr>
          <w:ilvl w:val="1"/>
          <w:numId w:val="19"/>
        </w:numPr>
        <w:tabs>
          <w:tab w:val="left" w:pos="950"/>
        </w:tabs>
        <w:spacing w:before="120" w:line="276" w:lineRule="auto"/>
        <w:ind w:left="947" w:hanging="590"/>
        <w:jc w:val="both"/>
        <w:rPr>
          <w:b/>
          <w:bCs/>
        </w:rPr>
      </w:pPr>
      <w:bookmarkStart w:id="59" w:name="H2_הוראות_מיוחדות_לגבי_הגשת_עותקים_דיגיט"/>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719BBF24"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60" w:name="_Toc372831167"/>
      <w:bookmarkStart w:id="61" w:name="_Toc372831396"/>
      <w:bookmarkStart w:id="62" w:name="_Toc372831665"/>
      <w:bookmarkStart w:id="63" w:name="_Toc372832283"/>
      <w:bookmarkStart w:id="64" w:name="_Toc372832549"/>
      <w:bookmarkStart w:id="65" w:name="_Toc372834781"/>
      <w:bookmarkStart w:id="66" w:name="_Toc372838072"/>
      <w:bookmarkEnd w:id="59"/>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60"/>
      <w:bookmarkEnd w:id="61"/>
      <w:bookmarkEnd w:id="62"/>
      <w:bookmarkEnd w:id="63"/>
      <w:bookmarkEnd w:id="64"/>
      <w:bookmarkEnd w:id="65"/>
      <w:bookmarkEnd w:id="66"/>
    </w:p>
    <w:p w14:paraId="7F00B77E" w14:textId="77777777" w:rsidR="00236765"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67" w:name="_Toc372831168"/>
      <w:bookmarkStart w:id="68" w:name="_Toc372831397"/>
      <w:bookmarkStart w:id="69" w:name="_Toc372831666"/>
      <w:bookmarkStart w:id="70" w:name="_Toc372832284"/>
      <w:bookmarkStart w:id="71" w:name="_Toc372832550"/>
      <w:bookmarkStart w:id="72" w:name="_Toc372834782"/>
      <w:bookmarkStart w:id="73" w:name="_Toc372838073"/>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67"/>
      <w:bookmarkEnd w:id="68"/>
      <w:bookmarkEnd w:id="69"/>
      <w:bookmarkEnd w:id="70"/>
      <w:bookmarkEnd w:id="71"/>
      <w:bookmarkEnd w:id="72"/>
      <w:bookmarkEnd w:id="73"/>
    </w:p>
    <w:p w14:paraId="598C60DF"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r w:rsidRPr="00D573C5">
        <w:rPr>
          <w:sz w:val="40"/>
          <w:rtl/>
        </w:rPr>
        <w:t>למען הסר ספק, במקרה של סתירה האמור בנוסח המקור של ההצעה גובר</w:t>
      </w:r>
      <w:r>
        <w:rPr>
          <w:rFonts w:hint="cs"/>
          <w:sz w:val="40"/>
          <w:rtl/>
        </w:rPr>
        <w:t>.</w:t>
      </w:r>
    </w:p>
    <w:p w14:paraId="796D2DD7"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74" w:name="_Toc372831169"/>
      <w:bookmarkStart w:id="75" w:name="_Toc372831398"/>
      <w:bookmarkStart w:id="76" w:name="_Toc372831667"/>
      <w:bookmarkStart w:id="77" w:name="_Toc372832285"/>
      <w:bookmarkStart w:id="78" w:name="_Toc372832551"/>
      <w:bookmarkStart w:id="79" w:name="_Toc372834783"/>
      <w:bookmarkStart w:id="80" w:name="_Toc372838074"/>
      <w:r w:rsidRPr="006A3F88">
        <w:rPr>
          <w:rFonts w:hint="eastAsia"/>
          <w:sz w:val="40"/>
          <w:rtl/>
        </w:rPr>
        <w:lastRenderedPageBreak/>
        <w:t>העותק</w:t>
      </w:r>
      <w:r w:rsidRPr="006A3F88">
        <w:rPr>
          <w:sz w:val="40"/>
          <w:rtl/>
        </w:rPr>
        <w:t xml:space="preserve"> הדיגיטלי של ההצעה יכיל את ההצעה כולה (</w:t>
      </w:r>
      <w:r w:rsidRPr="00236765">
        <w:rPr>
          <w:b/>
          <w:bCs/>
          <w:sz w:val="40"/>
          <w:rtl/>
        </w:rPr>
        <w:t>למעט הצעת המחיר</w:t>
      </w:r>
      <w:r w:rsidRPr="006A3F88">
        <w:rPr>
          <w:sz w:val="40"/>
          <w:rtl/>
        </w:rPr>
        <w:t xml:space="preserve">), על נספחיה בפורמט </w:t>
      </w:r>
      <w:r w:rsidRPr="00236765">
        <w:rPr>
          <w:rFonts w:ascii="David" w:hAnsi="David"/>
        </w:rPr>
        <w:t>PDF</w:t>
      </w:r>
      <w:r w:rsidRPr="006A3F88">
        <w:rPr>
          <w:sz w:val="40"/>
          <w:rtl/>
        </w:rPr>
        <w:t>.</w:t>
      </w:r>
      <w:bookmarkEnd w:id="74"/>
      <w:bookmarkEnd w:id="75"/>
      <w:bookmarkEnd w:id="76"/>
      <w:bookmarkEnd w:id="77"/>
      <w:bookmarkEnd w:id="78"/>
      <w:bookmarkEnd w:id="79"/>
      <w:bookmarkEnd w:id="80"/>
    </w:p>
    <w:p w14:paraId="6C848158"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r w:rsidRPr="006A3F88">
        <w:rPr>
          <w:rFonts w:hint="cs"/>
          <w:sz w:val="40"/>
          <w:rtl/>
        </w:rPr>
        <w:t>על מציע לוודא שהעתק הדיגיטלי קריא וברור.</w:t>
      </w:r>
    </w:p>
    <w:p w14:paraId="32631112"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81" w:name="_Toc372831170"/>
      <w:bookmarkStart w:id="82" w:name="_Toc372831399"/>
      <w:bookmarkStart w:id="83" w:name="_Toc372831668"/>
      <w:bookmarkStart w:id="84" w:name="_Toc372832286"/>
      <w:bookmarkStart w:id="85" w:name="_Toc372832552"/>
      <w:bookmarkStart w:id="86" w:name="_Toc372834784"/>
      <w:bookmarkStart w:id="87"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81"/>
      <w:bookmarkEnd w:id="82"/>
      <w:bookmarkEnd w:id="83"/>
      <w:bookmarkEnd w:id="84"/>
      <w:bookmarkEnd w:id="85"/>
      <w:bookmarkEnd w:id="86"/>
      <w:bookmarkEnd w:id="87"/>
    </w:p>
    <w:p w14:paraId="1D929C02"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Pr>
      </w:pPr>
      <w:bookmarkStart w:id="88" w:name="H2_הנחיות_להגשת_הצעות"/>
      <w:bookmarkStart w:id="89" w:name="H1_הנחיות_להגשת_הצעות"/>
      <w:r>
        <w:rPr>
          <w:b/>
          <w:bCs/>
          <w:sz w:val="28"/>
          <w:szCs w:val="28"/>
          <w:u w:val="single"/>
          <w:rtl/>
        </w:rPr>
        <w:t>הנחיות להגשת הצעות</w:t>
      </w:r>
    </w:p>
    <w:bookmarkEnd w:id="88"/>
    <w:bookmarkEnd w:id="89"/>
    <w:p w14:paraId="1C77C29C" w14:textId="24EE5E20"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397191E5" w14:textId="320A573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‏4.2</w:t>
      </w:r>
      <w:r>
        <w:rPr>
          <w:rtl/>
        </w:rPr>
        <w:fldChar w:fldCharType="end"/>
      </w:r>
      <w:r>
        <w:rPr>
          <w:rtl/>
        </w:rPr>
        <w:t xml:space="preserve"> לעיל.</w:t>
      </w:r>
    </w:p>
    <w:p w14:paraId="54F6D30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1C09E53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42AC5C7B"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964B62B"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7AD8781" w14:textId="77777777" w:rsidR="0085696C" w:rsidRDefault="001A0C02" w:rsidP="00AB0900">
      <w:pPr>
        <w:keepNext/>
        <w:keepLines/>
        <w:widowControl w:val="0"/>
        <w:numPr>
          <w:ilvl w:val="0"/>
          <w:numId w:val="18"/>
        </w:numPr>
        <w:spacing w:before="240" w:line="276" w:lineRule="auto"/>
        <w:ind w:left="357" w:hanging="357"/>
        <w:jc w:val="both"/>
        <w:outlineLvl w:val="0"/>
        <w:rPr>
          <w:sz w:val="28"/>
          <w:szCs w:val="28"/>
        </w:rPr>
      </w:pPr>
      <w:bookmarkStart w:id="90" w:name="H2_תנאים_מוקדמים_להשתתפות_במכרז_תנאי_סף_"/>
      <w:bookmarkStart w:id="91" w:name="H1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90"/>
    <w:bookmarkEnd w:id="91"/>
    <w:p w14:paraId="373451AE" w14:textId="77777777" w:rsidR="0085696C" w:rsidRDefault="001A0C02" w:rsidP="0044119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6D2E56AD" w14:textId="77777777" w:rsidR="0085696C" w:rsidRDefault="001A0C02" w:rsidP="0044119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25C01C37" w14:textId="77777777" w:rsidR="0085696C" w:rsidRDefault="001A0C02" w:rsidP="0044119B">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56073D13" w14:textId="77777777" w:rsidR="0085696C" w:rsidRDefault="001A0C02" w:rsidP="0044119B">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92" w:name="H3_תנאי_סף_מנהליים"/>
      <w:bookmarkStart w:id="93" w:name="H2_תנאי_סף_מנהליים"/>
      <w:bookmarkStart w:id="94" w:name="_Ref319423922"/>
      <w:r>
        <w:rPr>
          <w:rFonts w:ascii="Arial" w:hAnsi="Arial"/>
          <w:b/>
          <w:bCs/>
          <w:u w:val="single"/>
          <w:rtl/>
          <w:lang w:eastAsia="he-IL"/>
        </w:rPr>
        <w:t>תנאי סף מנהליים:</w:t>
      </w:r>
    </w:p>
    <w:p w14:paraId="6EBEEC99"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95" w:name="_Ref500504676"/>
      <w:bookmarkStart w:id="96" w:name="_Ref397951209"/>
      <w:bookmarkStart w:id="97" w:name="_Ref488306078"/>
      <w:bookmarkEnd w:id="92"/>
      <w:bookmarkEnd w:id="93"/>
      <w:r>
        <w:rPr>
          <w:rFonts w:ascii="Arial" w:hAnsi="Arial"/>
          <w:rtl/>
          <w:lang w:eastAsia="he-IL"/>
        </w:rPr>
        <w:t>המציע הינו תאגיד (חברה, עמותה, אגודה שיתופית או שותפות) ו/או יחיד שהינו עוסק מורשה.</w:t>
      </w:r>
      <w:bookmarkEnd w:id="95"/>
      <w:r>
        <w:rPr>
          <w:rFonts w:ascii="Arial" w:hAnsi="Arial"/>
          <w:rtl/>
          <w:lang w:eastAsia="he-IL"/>
        </w:rPr>
        <w:t xml:space="preserve"> </w:t>
      </w:r>
    </w:p>
    <w:p w14:paraId="2D879C99" w14:textId="77777777" w:rsidR="0085696C" w:rsidRDefault="001A0C02" w:rsidP="0044119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98"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94"/>
      <w:bookmarkEnd w:id="96"/>
      <w:bookmarkEnd w:id="97"/>
      <w:bookmarkEnd w:id="98"/>
    </w:p>
    <w:p w14:paraId="468F6C87" w14:textId="77777777" w:rsidR="0085696C" w:rsidRDefault="001A0C02" w:rsidP="0044119B">
      <w:pPr>
        <w:keepNext/>
        <w:keepLines/>
        <w:widowControl w:val="0"/>
        <w:numPr>
          <w:ilvl w:val="3"/>
          <w:numId w:val="18"/>
        </w:numPr>
        <w:spacing w:before="240" w:line="276" w:lineRule="auto"/>
        <w:ind w:left="2190" w:hanging="810"/>
        <w:jc w:val="both"/>
        <w:rPr>
          <w:rFonts w:ascii="Arial" w:hAnsi="Arial"/>
          <w:lang w:eastAsia="he-IL"/>
        </w:rPr>
      </w:pPr>
      <w:bookmarkStart w:id="99" w:name="_Ref398630374"/>
      <w:bookmarkStart w:id="100" w:name="_Ref319424636"/>
      <w:r>
        <w:rPr>
          <w:rFonts w:ascii="Arial" w:hAnsi="Arial"/>
          <w:rtl/>
          <w:lang w:eastAsia="he-IL"/>
        </w:rPr>
        <w:t>המציע מנהל ספרים כדין ועומד בתנאים הקבועים בחוק עסקאות גופים ציבוריים, התשל"ו – 1976.</w:t>
      </w:r>
      <w:bookmarkEnd w:id="99"/>
      <w:r>
        <w:rPr>
          <w:rFonts w:ascii="Arial" w:hAnsi="Arial"/>
          <w:rtl/>
          <w:lang w:eastAsia="he-IL"/>
        </w:rPr>
        <w:t xml:space="preserve"> </w:t>
      </w:r>
    </w:p>
    <w:p w14:paraId="074353CF" w14:textId="6ED1016E" w:rsidR="0085696C" w:rsidRDefault="001A0C02" w:rsidP="0044119B">
      <w:pPr>
        <w:keepNext/>
        <w:keepLines/>
        <w:widowControl w:val="0"/>
        <w:numPr>
          <w:ilvl w:val="3"/>
          <w:numId w:val="18"/>
        </w:numPr>
        <w:spacing w:before="240" w:line="276" w:lineRule="auto"/>
        <w:ind w:left="2190" w:hanging="810"/>
        <w:jc w:val="both"/>
      </w:pPr>
      <w:bookmarkStart w:id="101" w:name="_Ref488306088"/>
      <w:bookmarkStart w:id="102" w:name="_Ref397951240"/>
      <w:bookmarkEnd w:id="100"/>
      <w:r>
        <w:rPr>
          <w:rFonts w:ascii="Arial" w:hAnsi="Arial"/>
          <w:rtl/>
          <w:lang w:eastAsia="he-IL"/>
        </w:rPr>
        <w:lastRenderedPageBreak/>
        <w:t xml:space="preserve">תצהיר המאומת על ידי עורך דין בדבר העדר הרשעות בעברות לפי </w:t>
      </w:r>
      <w:hyperlink r:id="rId10" w:tooltip="חוק עובדים זרים, תשנ&quot;א-1991" w:history="1">
        <w:r w:rsidR="005D4CD6">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01"/>
      <w:r>
        <w:rPr>
          <w:rtl/>
        </w:rPr>
        <w:t xml:space="preserve"> </w:t>
      </w:r>
      <w:bookmarkEnd w:id="102"/>
    </w:p>
    <w:p w14:paraId="3CF2DABB"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3" w:name="_Ref392156602"/>
      <w:bookmarkStart w:id="104" w:name="_Ref476214508"/>
      <w:r>
        <w:rPr>
          <w:rFonts w:ascii="Arial" w:hAnsi="Arial"/>
          <w:rtl/>
          <w:lang w:eastAsia="he-IL"/>
        </w:rPr>
        <w:t>המציע מתחייב לקיים את החקיקה בתחום העסקת עובדים בתקופת ההסכם.</w:t>
      </w:r>
      <w:bookmarkEnd w:id="103"/>
    </w:p>
    <w:p w14:paraId="4BBE0A0E"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5" w:name="_Ref392492895"/>
      <w:r>
        <w:rPr>
          <w:rFonts w:ascii="Arial" w:hAnsi="Arial"/>
          <w:rtl/>
          <w:lang w:eastAsia="he-IL"/>
        </w:rPr>
        <w:t>המציע מתחייב לא לתאם הצעות במכרז.</w:t>
      </w:r>
      <w:bookmarkEnd w:id="105"/>
    </w:p>
    <w:p w14:paraId="549497EC"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6" w:name="_Ref488306215"/>
      <w:r>
        <w:rPr>
          <w:rFonts w:ascii="Arial" w:hAnsi="Arial"/>
          <w:rtl/>
          <w:lang w:eastAsia="he-IL"/>
        </w:rPr>
        <w:t>המציע יעשה שימוש בתוכנות מקוריות.</w:t>
      </w:r>
      <w:bookmarkEnd w:id="106"/>
    </w:p>
    <w:p w14:paraId="63951498"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7" w:name="_Ref488306283"/>
      <w:r>
        <w:rPr>
          <w:rFonts w:ascii="Arial" w:hAnsi="Arial"/>
          <w:rtl/>
          <w:lang w:eastAsia="he-IL"/>
        </w:rPr>
        <w:t>המציע עומד בהוראות סעיף 9 לחוק שוויון זכויות לאנשים עם מוגבלות.</w:t>
      </w:r>
      <w:bookmarkEnd w:id="104"/>
      <w:bookmarkEnd w:id="107"/>
    </w:p>
    <w:p w14:paraId="6943FF95"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8" w:name="_Ref499663835"/>
      <w:r>
        <w:rPr>
          <w:rFonts w:ascii="Arial" w:hAnsi="Arial"/>
          <w:rtl/>
          <w:lang w:eastAsia="he-IL"/>
        </w:rPr>
        <w:t>אין חשש לקיומו של המציע כעסק חי – במידה והמציע תאגיד.</w:t>
      </w:r>
      <w:bookmarkEnd w:id="108"/>
    </w:p>
    <w:p w14:paraId="70B0D456" w14:textId="77777777" w:rsidR="0085696C" w:rsidRDefault="001A0C02" w:rsidP="0044119B">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109" w:name="_Ref500504953"/>
      <w:bookmarkStart w:id="110" w:name="H3_תנאי_סף_מקצועיים__"/>
      <w:bookmarkStart w:id="111" w:name="H2_תנאי_סף_מקצועיים__"/>
      <w:r>
        <w:rPr>
          <w:rFonts w:ascii="Arial" w:hAnsi="Arial"/>
          <w:b/>
          <w:bCs/>
          <w:u w:val="single"/>
          <w:rtl/>
          <w:lang w:eastAsia="he-IL"/>
        </w:rPr>
        <w:t>תנאי סף מקצועיים –</w:t>
      </w:r>
      <w:bookmarkStart w:id="112" w:name="_Ref498459907"/>
      <w:bookmarkStart w:id="113" w:name="_Ref441758842"/>
      <w:bookmarkStart w:id="114" w:name="_Ref488306294"/>
      <w:bookmarkStart w:id="115" w:name="_Ref401589500"/>
      <w:bookmarkEnd w:id="109"/>
      <w:r>
        <w:rPr>
          <w:rFonts w:ascii="Arial" w:hAnsi="Arial"/>
          <w:b/>
          <w:bCs/>
          <w:u w:val="single"/>
          <w:rtl/>
          <w:lang w:eastAsia="he-IL"/>
        </w:rPr>
        <w:t xml:space="preserve"> </w:t>
      </w:r>
    </w:p>
    <w:p w14:paraId="4ACEE5F2" w14:textId="77777777" w:rsidR="0085696C" w:rsidRDefault="001A0C02" w:rsidP="0044119B">
      <w:pPr>
        <w:keepNext/>
        <w:keepLines/>
        <w:widowControl w:val="0"/>
        <w:numPr>
          <w:ilvl w:val="2"/>
          <w:numId w:val="18"/>
        </w:numPr>
        <w:spacing w:before="240" w:line="276" w:lineRule="auto"/>
        <w:ind w:left="1560" w:hanging="630"/>
        <w:jc w:val="both"/>
        <w:outlineLvl w:val="2"/>
        <w:rPr>
          <w:rFonts w:ascii="Arial" w:hAnsi="Arial"/>
          <w:b/>
          <w:bCs/>
          <w:u w:val="single"/>
          <w:lang w:eastAsia="he-IL"/>
        </w:rPr>
      </w:pPr>
      <w:bookmarkStart w:id="116" w:name="_Hlk503198922"/>
      <w:bookmarkStart w:id="117" w:name="H4_המציע"/>
      <w:bookmarkStart w:id="118" w:name="H3_המציע"/>
      <w:bookmarkStart w:id="119" w:name="_Hlk508012026"/>
      <w:bookmarkStart w:id="120" w:name="_Hlk87521779"/>
      <w:bookmarkEnd w:id="110"/>
      <w:bookmarkEnd w:id="111"/>
      <w:bookmarkEnd w:id="112"/>
      <w:bookmarkEnd w:id="113"/>
      <w:bookmarkEnd w:id="114"/>
      <w:bookmarkEnd w:id="115"/>
      <w:r>
        <w:rPr>
          <w:rFonts w:ascii="Arial" w:hAnsi="Arial"/>
          <w:b/>
          <w:bCs/>
          <w:u w:val="single"/>
          <w:rtl/>
          <w:lang w:eastAsia="he-IL"/>
        </w:rPr>
        <w:t>המציע:</w:t>
      </w:r>
    </w:p>
    <w:p w14:paraId="7E5854BE" w14:textId="1152D6D6" w:rsidR="00E6089C" w:rsidRPr="00E6089C" w:rsidRDefault="00E6089C" w:rsidP="00167A7A">
      <w:pPr>
        <w:keepNext/>
        <w:keepLines/>
        <w:widowControl w:val="0"/>
        <w:numPr>
          <w:ilvl w:val="3"/>
          <w:numId w:val="18"/>
        </w:numPr>
        <w:spacing w:before="240" w:line="276" w:lineRule="auto"/>
        <w:ind w:left="2280" w:hanging="810"/>
        <w:jc w:val="both"/>
        <w:rPr>
          <w:rFonts w:ascii="Arial" w:hAnsi="Arial"/>
          <w:rtl/>
          <w:lang w:eastAsia="he-IL"/>
        </w:rPr>
      </w:pPr>
      <w:bookmarkStart w:id="121" w:name="_Ref32396272"/>
      <w:bookmarkStart w:id="122" w:name="_Ref29366565"/>
      <w:bookmarkEnd w:id="116"/>
      <w:bookmarkEnd w:id="117"/>
      <w:bookmarkEnd w:id="118"/>
      <w:r w:rsidRPr="00E6089C">
        <w:rPr>
          <w:rFonts w:ascii="Arial" w:hAnsi="Arial"/>
          <w:rtl/>
          <w:lang w:eastAsia="he-IL"/>
        </w:rPr>
        <w:t xml:space="preserve">למציע ניסיון מוכח של 4 שנים </w:t>
      </w:r>
      <w:r w:rsidR="002F0644">
        <w:rPr>
          <w:rFonts w:ascii="Arial" w:hAnsi="Arial" w:hint="cs"/>
          <w:rtl/>
          <w:lang w:eastAsia="he-IL"/>
        </w:rPr>
        <w:t xml:space="preserve">בתקופה </w:t>
      </w:r>
      <w:r w:rsidR="002F0644" w:rsidRPr="00F270CC">
        <w:rPr>
          <w:rFonts w:ascii="Arial" w:hAnsi="Arial" w:hint="cs"/>
          <w:rtl/>
          <w:lang w:eastAsia="he-IL"/>
        </w:rPr>
        <w:t>שמיום 1.1.</w:t>
      </w:r>
      <w:r w:rsidR="00F270CC" w:rsidRPr="00F270CC">
        <w:rPr>
          <w:rFonts w:ascii="Arial" w:hAnsi="Arial" w:hint="cs"/>
          <w:rtl/>
          <w:lang w:eastAsia="he-IL"/>
        </w:rPr>
        <w:t>2021</w:t>
      </w:r>
      <w:r w:rsidR="002F0644" w:rsidRPr="00F270CC">
        <w:rPr>
          <w:rFonts w:ascii="Arial" w:hAnsi="Arial" w:hint="cs"/>
          <w:rtl/>
          <w:lang w:eastAsia="he-IL"/>
        </w:rPr>
        <w:t xml:space="preserve"> עד למועד</w:t>
      </w:r>
      <w:r w:rsidR="002F0644">
        <w:rPr>
          <w:rFonts w:ascii="Arial" w:hAnsi="Arial" w:hint="cs"/>
          <w:rtl/>
          <w:lang w:eastAsia="he-IL"/>
        </w:rPr>
        <w:t xml:space="preserve"> האחרון להגשת הצעות</w:t>
      </w:r>
      <w:r w:rsidRPr="00E6089C">
        <w:rPr>
          <w:rFonts w:ascii="Arial" w:hAnsi="Arial"/>
          <w:rtl/>
          <w:lang w:eastAsia="he-IL"/>
        </w:rPr>
        <w:t>, בניהול והאחזק</w:t>
      </w:r>
      <w:r w:rsidRPr="00E153B4">
        <w:rPr>
          <w:rFonts w:ascii="Arial" w:hAnsi="Arial"/>
          <w:rtl/>
          <w:lang w:eastAsia="he-IL"/>
        </w:rPr>
        <w:t xml:space="preserve">ה של </w:t>
      </w:r>
      <w:r w:rsidR="00167A7A" w:rsidRPr="00E153B4">
        <w:rPr>
          <w:rFonts w:ascii="Arial" w:hAnsi="Arial" w:hint="cs"/>
          <w:rtl/>
          <w:lang w:eastAsia="he-IL"/>
        </w:rPr>
        <w:t>3</w:t>
      </w:r>
      <w:r w:rsidR="00167A7A" w:rsidRPr="00E153B4">
        <w:rPr>
          <w:rFonts w:ascii="Arial" w:hAnsi="Arial"/>
          <w:rtl/>
          <w:lang w:eastAsia="he-IL"/>
        </w:rPr>
        <w:t xml:space="preserve"> </w:t>
      </w:r>
      <w:r w:rsidRPr="00E153B4">
        <w:rPr>
          <w:rFonts w:ascii="Arial" w:hAnsi="Arial"/>
          <w:rtl/>
          <w:lang w:eastAsia="he-IL"/>
        </w:rPr>
        <w:t>מחסנים</w:t>
      </w:r>
      <w:r w:rsidRPr="00E6089C">
        <w:rPr>
          <w:rFonts w:ascii="Arial" w:hAnsi="Arial"/>
          <w:rtl/>
          <w:lang w:eastAsia="he-IL"/>
        </w:rPr>
        <w:t xml:space="preserve"> לפחות, המבוקרים בשגרה ובחירום, </w:t>
      </w:r>
      <w:r w:rsidR="00CC37C3">
        <w:rPr>
          <w:rFonts w:ascii="Arial" w:hAnsi="Arial" w:hint="cs"/>
          <w:rtl/>
          <w:lang w:eastAsia="he-IL"/>
        </w:rPr>
        <w:t xml:space="preserve">באמצעות חמישה עובדים לפחות, </w:t>
      </w:r>
      <w:r w:rsidRPr="00E6089C">
        <w:rPr>
          <w:rFonts w:ascii="Arial" w:hAnsi="Arial"/>
          <w:rtl/>
          <w:lang w:eastAsia="he-IL"/>
        </w:rPr>
        <w:t>כאשר מתוכם:</w:t>
      </w:r>
      <w:r w:rsidR="00167A7A">
        <w:rPr>
          <w:rFonts w:ascii="Arial" w:hAnsi="Arial" w:hint="cs"/>
          <w:rtl/>
          <w:lang w:eastAsia="he-IL"/>
        </w:rPr>
        <w:t xml:space="preserve"> </w:t>
      </w:r>
    </w:p>
    <w:p w14:paraId="1DB80971" w14:textId="77777777" w:rsidR="00E6089C" w:rsidRPr="00E6089C" w:rsidRDefault="00E6089C" w:rsidP="00E6089C">
      <w:pPr>
        <w:keepNext/>
        <w:keepLines/>
        <w:widowControl w:val="0"/>
        <w:numPr>
          <w:ilvl w:val="4"/>
          <w:numId w:val="18"/>
        </w:numPr>
        <w:spacing w:before="240" w:line="276" w:lineRule="auto"/>
        <w:ind w:left="3360" w:hanging="972"/>
        <w:jc w:val="both"/>
        <w:rPr>
          <w:rFonts w:ascii="Arial" w:hAnsi="Arial"/>
          <w:rtl/>
          <w:lang w:eastAsia="he-IL"/>
        </w:rPr>
      </w:pPr>
      <w:r w:rsidRPr="00E6089C">
        <w:rPr>
          <w:rFonts w:ascii="Arial" w:hAnsi="Arial"/>
          <w:rtl/>
          <w:lang w:eastAsia="he-IL"/>
        </w:rPr>
        <w:t>מחסן אחד לפחות בשטח של לפחות 3,000 מ"ר. </w:t>
      </w:r>
    </w:p>
    <w:p w14:paraId="384EF6D0" w14:textId="77777777" w:rsidR="00E6089C" w:rsidRDefault="00E6089C" w:rsidP="00E6089C">
      <w:pPr>
        <w:keepNext/>
        <w:keepLines/>
        <w:widowControl w:val="0"/>
        <w:numPr>
          <w:ilvl w:val="4"/>
          <w:numId w:val="18"/>
        </w:numPr>
        <w:spacing w:before="240" w:line="276" w:lineRule="auto"/>
        <w:ind w:left="3360" w:hanging="972"/>
        <w:jc w:val="both"/>
        <w:rPr>
          <w:rFonts w:ascii="Arial" w:hAnsi="Arial"/>
          <w:lang w:eastAsia="he-IL"/>
        </w:rPr>
      </w:pPr>
      <w:r w:rsidRPr="00E6089C">
        <w:rPr>
          <w:rFonts w:ascii="Arial" w:hAnsi="Arial"/>
          <w:rtl/>
          <w:lang w:eastAsia="he-IL"/>
        </w:rPr>
        <w:t xml:space="preserve">יתר המחסנים בשטח שלא יפחת מ- </w:t>
      </w:r>
      <w:r w:rsidRPr="00E6089C">
        <w:rPr>
          <w:rFonts w:ascii="Arial" w:hAnsi="Arial" w:hint="cs"/>
          <w:rtl/>
          <w:lang w:eastAsia="he-IL"/>
        </w:rPr>
        <w:t>400 מ''ר</w:t>
      </w:r>
      <w:r w:rsidR="002F0644">
        <w:rPr>
          <w:rFonts w:ascii="Arial" w:hAnsi="Arial" w:hint="cs"/>
          <w:rtl/>
          <w:lang w:eastAsia="he-IL"/>
        </w:rPr>
        <w:t xml:space="preserve"> לכל מחסן</w:t>
      </w:r>
      <w:r w:rsidR="00167A7A">
        <w:rPr>
          <w:rFonts w:ascii="Arial" w:hAnsi="Arial" w:hint="cs"/>
          <w:rtl/>
          <w:lang w:eastAsia="he-IL"/>
        </w:rPr>
        <w:t xml:space="preserve"> </w:t>
      </w:r>
    </w:p>
    <w:p w14:paraId="485F5D55" w14:textId="77777777" w:rsidR="00E6089C" w:rsidRDefault="00E6089C" w:rsidP="008161C9">
      <w:pPr>
        <w:keepNext/>
        <w:keepLines/>
        <w:widowControl w:val="0"/>
        <w:numPr>
          <w:ilvl w:val="3"/>
          <w:numId w:val="18"/>
        </w:numPr>
        <w:spacing w:before="240" w:line="276" w:lineRule="auto"/>
        <w:ind w:left="2280" w:hanging="810"/>
        <w:jc w:val="both"/>
      </w:pPr>
      <w:bookmarkStart w:id="123" w:name="html_otherCondition_desc_preview1"/>
      <w:r w:rsidRPr="00B1226B">
        <w:rPr>
          <w:rFonts w:eastAsia="David"/>
          <w:rtl/>
        </w:rPr>
        <w:t>במועד</w:t>
      </w:r>
      <w:r w:rsidR="00811285">
        <w:rPr>
          <w:rFonts w:eastAsia="David" w:hint="cs"/>
          <w:rtl/>
        </w:rPr>
        <w:t xml:space="preserve"> </w:t>
      </w:r>
      <w:r w:rsidR="008161C9">
        <w:rPr>
          <w:rFonts w:eastAsia="David" w:hint="cs"/>
          <w:rtl/>
        </w:rPr>
        <w:t>האחרון להגשת הצעות</w:t>
      </w:r>
      <w:r w:rsidRPr="00B1226B">
        <w:rPr>
          <w:rFonts w:eastAsia="David"/>
          <w:rtl/>
        </w:rPr>
        <w:t>, המציע מספק שירותי ניהול ואחזקת מחסנים, באמצעות לפחות</w:t>
      </w:r>
      <w:r>
        <w:rPr>
          <w:rFonts w:eastAsia="David" w:hint="cs"/>
          <w:rtl/>
        </w:rPr>
        <w:t xml:space="preserve"> </w:t>
      </w:r>
      <w:r w:rsidR="00FB2D72">
        <w:rPr>
          <w:rFonts w:eastAsia="David" w:hint="cs"/>
          <w:rtl/>
        </w:rPr>
        <w:t xml:space="preserve">6 </w:t>
      </w:r>
      <w:r w:rsidRPr="00B1226B">
        <w:rPr>
          <w:rFonts w:eastAsia="David"/>
          <w:rtl/>
        </w:rPr>
        <w:t xml:space="preserve">משאיות </w:t>
      </w:r>
      <w:r>
        <w:rPr>
          <w:rFonts w:eastAsia="David" w:hint="cs"/>
          <w:rtl/>
        </w:rPr>
        <w:t xml:space="preserve">עם </w:t>
      </w:r>
      <w:r w:rsidRPr="00B1226B">
        <w:rPr>
          <w:rFonts w:eastAsia="David"/>
          <w:rtl/>
        </w:rPr>
        <w:t>רמפה</w:t>
      </w:r>
      <w:bookmarkEnd w:id="123"/>
      <w:r w:rsidR="00F57C91">
        <w:rPr>
          <w:rFonts w:eastAsia="David" w:hint="cs"/>
          <w:rtl/>
        </w:rPr>
        <w:t>, בבעלות או בשכירות</w:t>
      </w:r>
      <w:r w:rsidR="00F57C91">
        <w:rPr>
          <w:rFonts w:hint="cs"/>
          <w:rtl/>
        </w:rPr>
        <w:t>.</w:t>
      </w:r>
      <w:r w:rsidR="00DB0701">
        <w:rPr>
          <w:rFonts w:hint="cs"/>
          <w:rtl/>
        </w:rPr>
        <w:t xml:space="preserve"> </w:t>
      </w:r>
    </w:p>
    <w:p w14:paraId="0D8C6292" w14:textId="77777777" w:rsidR="00E174C2" w:rsidRDefault="00E174C2" w:rsidP="00E174C2">
      <w:pPr>
        <w:keepNext/>
        <w:keepLines/>
        <w:widowControl w:val="0"/>
        <w:numPr>
          <w:ilvl w:val="3"/>
          <w:numId w:val="18"/>
        </w:numPr>
        <w:spacing w:before="240" w:line="276" w:lineRule="auto"/>
        <w:ind w:left="2280" w:hanging="810"/>
        <w:jc w:val="both"/>
      </w:pPr>
      <w:bookmarkStart w:id="124" w:name="html_otherCondition_desc_preview3"/>
      <w:r>
        <w:rPr>
          <w:rFonts w:eastAsia="David"/>
          <w:rtl/>
        </w:rPr>
        <w:t xml:space="preserve">במועד </w:t>
      </w:r>
      <w:r w:rsidR="008161C9">
        <w:rPr>
          <w:rFonts w:eastAsia="David" w:hint="cs"/>
          <w:rtl/>
        </w:rPr>
        <w:t>האחרון להגשת הצעות</w:t>
      </w:r>
      <w:r>
        <w:rPr>
          <w:rFonts w:eastAsia="David"/>
          <w:rtl/>
        </w:rPr>
        <w:t xml:space="preserve">, המציע מספק שירותי ניהול ואחזקת מחסנים, באמצעות לפחות </w:t>
      </w:r>
      <w:r w:rsidR="00FB2D72">
        <w:rPr>
          <w:rFonts w:eastAsia="David" w:hint="cs"/>
          <w:rtl/>
        </w:rPr>
        <w:t xml:space="preserve">3 </w:t>
      </w:r>
      <w:r>
        <w:rPr>
          <w:rFonts w:eastAsia="David"/>
          <w:rtl/>
        </w:rPr>
        <w:t>מלגזות</w:t>
      </w:r>
      <w:bookmarkEnd w:id="124"/>
      <w:r>
        <w:rPr>
          <w:rFonts w:eastAsia="David" w:hint="cs"/>
          <w:rtl/>
        </w:rPr>
        <w:t>,</w:t>
      </w:r>
      <w:r>
        <w:rPr>
          <w:rFonts w:hint="cs"/>
          <w:rtl/>
        </w:rPr>
        <w:t xml:space="preserve"> </w:t>
      </w:r>
      <w:r>
        <w:rPr>
          <w:rFonts w:eastAsia="David" w:hint="cs"/>
          <w:rtl/>
        </w:rPr>
        <w:t>בבעלות או בשכירות</w:t>
      </w:r>
      <w:r>
        <w:rPr>
          <w:rFonts w:hint="cs"/>
          <w:rtl/>
        </w:rPr>
        <w:t xml:space="preserve">. </w:t>
      </w:r>
    </w:p>
    <w:p w14:paraId="5DAE229A" w14:textId="77777777" w:rsidR="00A41405" w:rsidRDefault="00A41405" w:rsidP="00E174C2">
      <w:pPr>
        <w:keepNext/>
        <w:keepLines/>
        <w:widowControl w:val="0"/>
        <w:numPr>
          <w:ilvl w:val="3"/>
          <w:numId w:val="18"/>
        </w:numPr>
        <w:spacing w:before="240" w:line="276" w:lineRule="auto"/>
        <w:ind w:left="2280" w:hanging="810"/>
        <w:jc w:val="both"/>
        <w:rPr>
          <w:rtl/>
        </w:rPr>
      </w:pPr>
      <w:r>
        <w:rPr>
          <w:rFonts w:eastAsia="David" w:hint="cs"/>
          <w:rtl/>
        </w:rPr>
        <w:t xml:space="preserve">המציע מחזיק, בבעלות או בשכירות </w:t>
      </w:r>
      <w:r w:rsidRPr="004F425B">
        <w:rPr>
          <w:rFonts w:eastAsia="David"/>
          <w:rtl/>
        </w:rPr>
        <w:t xml:space="preserve">בלפחות </w:t>
      </w:r>
      <w:r>
        <w:rPr>
          <w:rFonts w:eastAsia="David" w:hint="cs"/>
          <w:b/>
          <w:bCs/>
          <w:rtl/>
        </w:rPr>
        <w:t>3</w:t>
      </w:r>
      <w:r w:rsidRPr="00E153B4">
        <w:rPr>
          <w:rFonts w:eastAsia="David"/>
          <w:b/>
          <w:bCs/>
          <w:rtl/>
        </w:rPr>
        <w:t xml:space="preserve"> </w:t>
      </w:r>
      <w:r w:rsidRPr="00E153B4">
        <w:rPr>
          <w:rFonts w:eastAsia="David" w:hint="cs"/>
          <w:b/>
          <w:bCs/>
          <w:rtl/>
        </w:rPr>
        <w:t>משאיות סמי טריילר</w:t>
      </w:r>
      <w:r>
        <w:rPr>
          <w:rFonts w:hint="cs"/>
          <w:rtl/>
        </w:rPr>
        <w:t>.</w:t>
      </w:r>
    </w:p>
    <w:p w14:paraId="7C72442F" w14:textId="77777777" w:rsidR="00E6089C" w:rsidRDefault="00F57C91" w:rsidP="00581FF7">
      <w:pPr>
        <w:keepNext/>
        <w:keepLines/>
        <w:widowControl w:val="0"/>
        <w:numPr>
          <w:ilvl w:val="3"/>
          <w:numId w:val="18"/>
        </w:numPr>
        <w:spacing w:before="240" w:line="276" w:lineRule="auto"/>
        <w:ind w:left="2280" w:hanging="810"/>
        <w:jc w:val="both"/>
        <w:rPr>
          <w:rFonts w:ascii="Arial" w:hAnsi="Arial"/>
          <w:lang w:eastAsia="he-IL"/>
        </w:rPr>
      </w:pPr>
      <w:r>
        <w:rPr>
          <w:rFonts w:ascii="Arial" w:hAnsi="Arial" w:hint="cs"/>
          <w:rtl/>
          <w:lang w:eastAsia="he-IL"/>
        </w:rPr>
        <w:t>המציע התחייב בהצעתו, כי אם יזכה במכרז:</w:t>
      </w:r>
    </w:p>
    <w:p w14:paraId="46AEC1E6" w14:textId="77777777" w:rsidR="00F57C91" w:rsidRDefault="00F57C91" w:rsidP="00F57C91">
      <w:pPr>
        <w:keepNext/>
        <w:keepLines/>
        <w:widowControl w:val="0"/>
        <w:numPr>
          <w:ilvl w:val="4"/>
          <w:numId w:val="18"/>
        </w:numPr>
        <w:spacing w:before="240" w:line="276" w:lineRule="auto"/>
        <w:ind w:left="3360" w:hanging="972"/>
        <w:jc w:val="both"/>
        <w:rPr>
          <w:rFonts w:ascii="Arial" w:hAnsi="Arial"/>
          <w:lang w:eastAsia="he-IL"/>
        </w:rPr>
      </w:pPr>
      <w:bookmarkStart w:id="125" w:name="html_otherCondition_desc_preview2"/>
      <w:r w:rsidRPr="00F57C91">
        <w:rPr>
          <w:rFonts w:ascii="Arial" w:hAnsi="Arial"/>
          <w:rtl/>
          <w:lang w:eastAsia="he-IL"/>
        </w:rPr>
        <w:t xml:space="preserve">יחזיק בלפחות </w:t>
      </w:r>
      <w:r w:rsidR="00FB2D72">
        <w:rPr>
          <w:rFonts w:ascii="Arial" w:hAnsi="Arial" w:hint="cs"/>
          <w:b/>
          <w:bCs/>
          <w:rtl/>
          <w:lang w:eastAsia="he-IL"/>
        </w:rPr>
        <w:t>6</w:t>
      </w:r>
      <w:r w:rsidR="00FB2D72" w:rsidRPr="00E153B4">
        <w:rPr>
          <w:rFonts w:ascii="Arial" w:hAnsi="Arial"/>
          <w:b/>
          <w:bCs/>
          <w:rtl/>
          <w:lang w:eastAsia="he-IL"/>
        </w:rPr>
        <w:t xml:space="preserve"> </w:t>
      </w:r>
      <w:r w:rsidRPr="00E153B4">
        <w:rPr>
          <w:rFonts w:ascii="Arial" w:hAnsi="Arial"/>
          <w:b/>
          <w:bCs/>
          <w:rtl/>
          <w:lang w:eastAsia="he-IL"/>
        </w:rPr>
        <w:t>משאיות</w:t>
      </w:r>
      <w:r w:rsidRPr="00F57C91">
        <w:rPr>
          <w:rFonts w:ascii="Arial" w:hAnsi="Arial"/>
          <w:rtl/>
          <w:lang w:eastAsia="he-IL"/>
        </w:rPr>
        <w:t xml:space="preserve"> ב</w:t>
      </w:r>
      <w:r w:rsidRPr="00F57C91">
        <w:rPr>
          <w:rFonts w:ascii="Arial" w:hAnsi="Arial" w:hint="cs"/>
          <w:rtl/>
          <w:lang w:eastAsia="he-IL"/>
        </w:rPr>
        <w:t>ב</w:t>
      </w:r>
      <w:r w:rsidRPr="00F57C91">
        <w:rPr>
          <w:rFonts w:ascii="Arial" w:hAnsi="Arial"/>
          <w:rtl/>
          <w:lang w:eastAsia="he-IL"/>
        </w:rPr>
        <w:t>עלות</w:t>
      </w:r>
      <w:r>
        <w:rPr>
          <w:rFonts w:ascii="Arial" w:hAnsi="Arial" w:hint="cs"/>
          <w:rtl/>
          <w:lang w:eastAsia="he-IL"/>
        </w:rPr>
        <w:t xml:space="preserve"> או בשכירות,</w:t>
      </w:r>
      <w:r w:rsidRPr="00F57C91">
        <w:rPr>
          <w:rFonts w:ascii="Arial" w:hAnsi="Arial"/>
          <w:rtl/>
          <w:lang w:eastAsia="he-IL"/>
        </w:rPr>
        <w:t xml:space="preserve"> </w:t>
      </w:r>
      <w:r w:rsidRPr="00F57C91">
        <w:rPr>
          <w:rFonts w:ascii="Arial" w:hAnsi="Arial" w:hint="cs"/>
          <w:rtl/>
          <w:lang w:eastAsia="he-IL"/>
        </w:rPr>
        <w:t xml:space="preserve">עם </w:t>
      </w:r>
      <w:r w:rsidRPr="00F57C91">
        <w:rPr>
          <w:rFonts w:ascii="Arial" w:hAnsi="Arial"/>
          <w:rtl/>
          <w:lang w:eastAsia="he-IL"/>
        </w:rPr>
        <w:t>רמפה</w:t>
      </w:r>
      <w:r>
        <w:rPr>
          <w:rFonts w:ascii="Arial" w:hAnsi="Arial" w:hint="cs"/>
          <w:rtl/>
          <w:lang w:eastAsia="he-IL"/>
        </w:rPr>
        <w:t>,</w:t>
      </w:r>
      <w:r w:rsidRPr="00F57C91">
        <w:rPr>
          <w:rFonts w:ascii="Arial" w:hAnsi="Arial"/>
          <w:rtl/>
          <w:lang w:eastAsia="he-IL"/>
        </w:rPr>
        <w:t xml:space="preserve"> לאורך כל תקופת ההתקשרות</w:t>
      </w:r>
      <w:bookmarkEnd w:id="125"/>
      <w:r>
        <w:rPr>
          <w:rFonts w:ascii="Arial" w:hAnsi="Arial" w:hint="cs"/>
          <w:rtl/>
          <w:lang w:eastAsia="he-IL"/>
        </w:rPr>
        <w:t>.</w:t>
      </w:r>
    </w:p>
    <w:p w14:paraId="39517417" w14:textId="77777777" w:rsidR="00E174C2" w:rsidRDefault="00E174C2" w:rsidP="00F57C91">
      <w:pPr>
        <w:keepNext/>
        <w:keepLines/>
        <w:widowControl w:val="0"/>
        <w:numPr>
          <w:ilvl w:val="4"/>
          <w:numId w:val="18"/>
        </w:numPr>
        <w:spacing w:before="240" w:line="276" w:lineRule="auto"/>
        <w:ind w:left="3360" w:hanging="972"/>
        <w:jc w:val="both"/>
        <w:rPr>
          <w:rFonts w:ascii="Arial" w:hAnsi="Arial"/>
          <w:lang w:eastAsia="he-IL"/>
        </w:rPr>
      </w:pPr>
      <w:bookmarkStart w:id="126" w:name="html_otherCondition_desc_preview4"/>
      <w:r w:rsidRPr="004F425B">
        <w:rPr>
          <w:rFonts w:eastAsia="David"/>
          <w:rtl/>
        </w:rPr>
        <w:t xml:space="preserve">יחזיק בלפחות </w:t>
      </w:r>
      <w:r w:rsidR="00FB2D72">
        <w:rPr>
          <w:rFonts w:eastAsia="David" w:hint="cs"/>
          <w:b/>
          <w:bCs/>
          <w:rtl/>
        </w:rPr>
        <w:t>3</w:t>
      </w:r>
      <w:r w:rsidR="00FB2D72" w:rsidRPr="00E153B4">
        <w:rPr>
          <w:rFonts w:eastAsia="David"/>
          <w:b/>
          <w:bCs/>
          <w:rtl/>
        </w:rPr>
        <w:t xml:space="preserve"> </w:t>
      </w:r>
      <w:r w:rsidRPr="00E153B4">
        <w:rPr>
          <w:rFonts w:eastAsia="David"/>
          <w:b/>
          <w:bCs/>
          <w:rtl/>
        </w:rPr>
        <w:t>מלגזות</w:t>
      </w:r>
      <w:r>
        <w:rPr>
          <w:rFonts w:eastAsia="David" w:hint="cs"/>
          <w:rtl/>
        </w:rPr>
        <w:t xml:space="preserve">, </w:t>
      </w:r>
      <w:r w:rsidRPr="00F57C91">
        <w:rPr>
          <w:rFonts w:ascii="Arial" w:hAnsi="Arial"/>
          <w:rtl/>
          <w:lang w:eastAsia="he-IL"/>
        </w:rPr>
        <w:t>ב</w:t>
      </w:r>
      <w:r w:rsidRPr="00F57C91">
        <w:rPr>
          <w:rFonts w:ascii="Arial" w:hAnsi="Arial" w:hint="cs"/>
          <w:rtl/>
          <w:lang w:eastAsia="he-IL"/>
        </w:rPr>
        <w:t>ב</w:t>
      </w:r>
      <w:r w:rsidRPr="00F57C91">
        <w:rPr>
          <w:rFonts w:ascii="Arial" w:hAnsi="Arial"/>
          <w:rtl/>
          <w:lang w:eastAsia="he-IL"/>
        </w:rPr>
        <w:t>עלות</w:t>
      </w:r>
      <w:r>
        <w:rPr>
          <w:rFonts w:ascii="Arial" w:hAnsi="Arial" w:hint="cs"/>
          <w:rtl/>
          <w:lang w:eastAsia="he-IL"/>
        </w:rPr>
        <w:t xml:space="preserve"> או בשכירות,</w:t>
      </w:r>
      <w:r w:rsidRPr="004F425B">
        <w:rPr>
          <w:rFonts w:eastAsia="David"/>
          <w:rtl/>
        </w:rPr>
        <w:t xml:space="preserve"> לאורך כל תקופת ההתקשרות</w:t>
      </w:r>
      <w:bookmarkEnd w:id="126"/>
      <w:r>
        <w:rPr>
          <w:rFonts w:hint="cs"/>
          <w:rtl/>
        </w:rPr>
        <w:t>.</w:t>
      </w:r>
    </w:p>
    <w:p w14:paraId="04DF608A" w14:textId="77777777" w:rsidR="002D69F9" w:rsidRDefault="002D69F9" w:rsidP="002D69F9">
      <w:pPr>
        <w:keepNext/>
        <w:keepLines/>
        <w:widowControl w:val="0"/>
        <w:numPr>
          <w:ilvl w:val="4"/>
          <w:numId w:val="18"/>
        </w:numPr>
        <w:spacing w:before="240" w:line="276" w:lineRule="auto"/>
        <w:ind w:left="3360" w:hanging="972"/>
        <w:jc w:val="both"/>
        <w:rPr>
          <w:rFonts w:ascii="Arial" w:hAnsi="Arial"/>
          <w:lang w:eastAsia="he-IL"/>
        </w:rPr>
      </w:pPr>
      <w:r w:rsidRPr="004F425B">
        <w:rPr>
          <w:rFonts w:eastAsia="David"/>
          <w:rtl/>
        </w:rPr>
        <w:t xml:space="preserve">יחזיק בלפחות </w:t>
      </w:r>
      <w:r w:rsidRPr="00E153B4">
        <w:rPr>
          <w:rFonts w:eastAsia="David"/>
          <w:b/>
          <w:bCs/>
          <w:rtl/>
        </w:rPr>
        <w:t xml:space="preserve">6 </w:t>
      </w:r>
      <w:r w:rsidR="00D94095" w:rsidRPr="00E153B4">
        <w:rPr>
          <w:rFonts w:eastAsia="David" w:hint="cs"/>
          <w:b/>
          <w:bCs/>
          <w:rtl/>
        </w:rPr>
        <w:t>משאיות סמי טריילר</w:t>
      </w:r>
      <w:r>
        <w:rPr>
          <w:rFonts w:eastAsia="David" w:hint="cs"/>
          <w:rtl/>
        </w:rPr>
        <w:t xml:space="preserve">, </w:t>
      </w:r>
      <w:r w:rsidRPr="00F57C91">
        <w:rPr>
          <w:rFonts w:ascii="Arial" w:hAnsi="Arial"/>
          <w:rtl/>
          <w:lang w:eastAsia="he-IL"/>
        </w:rPr>
        <w:t>ב</w:t>
      </w:r>
      <w:r w:rsidRPr="00F57C91">
        <w:rPr>
          <w:rFonts w:ascii="Arial" w:hAnsi="Arial" w:hint="cs"/>
          <w:rtl/>
          <w:lang w:eastAsia="he-IL"/>
        </w:rPr>
        <w:t>ב</w:t>
      </w:r>
      <w:r w:rsidRPr="00F57C91">
        <w:rPr>
          <w:rFonts w:ascii="Arial" w:hAnsi="Arial"/>
          <w:rtl/>
          <w:lang w:eastAsia="he-IL"/>
        </w:rPr>
        <w:t>עלות</w:t>
      </w:r>
      <w:r>
        <w:rPr>
          <w:rFonts w:ascii="Arial" w:hAnsi="Arial" w:hint="cs"/>
          <w:rtl/>
          <w:lang w:eastAsia="he-IL"/>
        </w:rPr>
        <w:t xml:space="preserve"> או בשכירות,</w:t>
      </w:r>
      <w:r w:rsidRPr="004F425B">
        <w:rPr>
          <w:rFonts w:eastAsia="David"/>
          <w:rtl/>
        </w:rPr>
        <w:t xml:space="preserve"> לאורך כל תקופת ההתקשרות</w:t>
      </w:r>
      <w:r>
        <w:rPr>
          <w:rFonts w:hint="cs"/>
          <w:rtl/>
        </w:rPr>
        <w:t>.</w:t>
      </w:r>
    </w:p>
    <w:p w14:paraId="08873ADE" w14:textId="77777777" w:rsidR="00E174C2" w:rsidRPr="00E174C2" w:rsidRDefault="00E174C2" w:rsidP="00E174C2">
      <w:pPr>
        <w:keepNext/>
        <w:keepLines/>
        <w:widowControl w:val="0"/>
        <w:numPr>
          <w:ilvl w:val="4"/>
          <w:numId w:val="18"/>
        </w:numPr>
        <w:spacing w:before="240" w:line="276" w:lineRule="auto"/>
        <w:ind w:left="3360" w:hanging="972"/>
        <w:jc w:val="both"/>
        <w:rPr>
          <w:rFonts w:eastAsia="David"/>
        </w:rPr>
      </w:pPr>
      <w:r>
        <w:rPr>
          <w:rFonts w:eastAsia="David" w:hint="cs"/>
          <w:rtl/>
        </w:rPr>
        <w:t xml:space="preserve">מתחייב כי אם יידרש לכך, </w:t>
      </w:r>
      <w:r w:rsidR="00D94095" w:rsidRPr="004F425B">
        <w:rPr>
          <w:rFonts w:eastAsia="David"/>
          <w:rtl/>
        </w:rPr>
        <w:t>יחזיק</w:t>
      </w:r>
      <w:r w:rsidR="00D94095">
        <w:rPr>
          <w:rFonts w:eastAsia="David" w:hint="cs"/>
          <w:rtl/>
        </w:rPr>
        <w:t>, בבעלות או בשכירות,</w:t>
      </w:r>
      <w:r w:rsidR="00D94095" w:rsidRPr="004F425B">
        <w:rPr>
          <w:rFonts w:eastAsia="David"/>
          <w:rtl/>
        </w:rPr>
        <w:t xml:space="preserve"> בלפחות</w:t>
      </w:r>
      <w:r w:rsidRPr="00E174C2">
        <w:rPr>
          <w:rFonts w:eastAsia="David"/>
          <w:rtl/>
        </w:rPr>
        <w:t xml:space="preserve"> </w:t>
      </w:r>
      <w:r w:rsidRPr="00E153B4">
        <w:rPr>
          <w:rFonts w:eastAsia="David" w:hint="eastAsia"/>
          <w:b/>
          <w:bCs/>
          <w:rtl/>
        </w:rPr>
        <w:t>מנוף</w:t>
      </w:r>
      <w:r w:rsidRPr="00E153B4">
        <w:rPr>
          <w:rFonts w:eastAsia="David"/>
          <w:b/>
          <w:bCs/>
          <w:rtl/>
        </w:rPr>
        <w:t xml:space="preserve"> </w:t>
      </w:r>
      <w:r w:rsidR="00D94095" w:rsidRPr="00E153B4">
        <w:rPr>
          <w:rFonts w:eastAsia="David" w:hint="cs"/>
          <w:b/>
          <w:bCs/>
          <w:rtl/>
        </w:rPr>
        <w:t xml:space="preserve">אחד </w:t>
      </w:r>
      <w:r w:rsidRPr="00E153B4">
        <w:rPr>
          <w:rFonts w:eastAsia="David" w:hint="eastAsia"/>
          <w:b/>
          <w:bCs/>
          <w:rtl/>
        </w:rPr>
        <w:t>בעל</w:t>
      </w:r>
      <w:r w:rsidRPr="00E153B4">
        <w:rPr>
          <w:rFonts w:eastAsia="David"/>
          <w:b/>
          <w:bCs/>
          <w:rtl/>
        </w:rPr>
        <w:t xml:space="preserve"> </w:t>
      </w:r>
      <w:r w:rsidRPr="00E153B4">
        <w:rPr>
          <w:rFonts w:eastAsia="David" w:hint="eastAsia"/>
          <w:b/>
          <w:bCs/>
          <w:rtl/>
        </w:rPr>
        <w:t>יכולת</w:t>
      </w:r>
      <w:r w:rsidRPr="00E153B4">
        <w:rPr>
          <w:rFonts w:eastAsia="David"/>
          <w:b/>
          <w:bCs/>
          <w:rtl/>
        </w:rPr>
        <w:t xml:space="preserve"> </w:t>
      </w:r>
      <w:r w:rsidRPr="00E153B4">
        <w:rPr>
          <w:rFonts w:eastAsia="David" w:hint="eastAsia"/>
          <w:b/>
          <w:bCs/>
          <w:rtl/>
        </w:rPr>
        <w:t>הקמה</w:t>
      </w:r>
      <w:r w:rsidRPr="00E153B4">
        <w:rPr>
          <w:rFonts w:eastAsia="David"/>
          <w:b/>
          <w:bCs/>
          <w:rtl/>
        </w:rPr>
        <w:t xml:space="preserve"> </w:t>
      </w:r>
      <w:r w:rsidRPr="00E153B4">
        <w:rPr>
          <w:rFonts w:eastAsia="David" w:hint="eastAsia"/>
          <w:b/>
          <w:bCs/>
          <w:rtl/>
        </w:rPr>
        <w:t>עד</w:t>
      </w:r>
      <w:r w:rsidRPr="00E153B4">
        <w:rPr>
          <w:rFonts w:eastAsia="David"/>
          <w:b/>
          <w:bCs/>
          <w:rtl/>
        </w:rPr>
        <w:t xml:space="preserve"> 60 </w:t>
      </w:r>
      <w:r w:rsidRPr="00E153B4">
        <w:rPr>
          <w:rFonts w:eastAsia="David" w:hint="eastAsia"/>
          <w:b/>
          <w:bCs/>
          <w:rtl/>
        </w:rPr>
        <w:t>טון</w:t>
      </w:r>
      <w:r w:rsidRPr="00E174C2">
        <w:rPr>
          <w:rFonts w:eastAsia="David" w:hint="cs"/>
          <w:rtl/>
        </w:rPr>
        <w:t xml:space="preserve">. </w:t>
      </w:r>
    </w:p>
    <w:p w14:paraId="46EA1AFC" w14:textId="77777777" w:rsidR="00D144F6" w:rsidRDefault="00B54558" w:rsidP="00D144F6">
      <w:pPr>
        <w:keepNext/>
        <w:keepLines/>
        <w:widowControl w:val="0"/>
        <w:numPr>
          <w:ilvl w:val="4"/>
          <w:numId w:val="18"/>
        </w:numPr>
        <w:spacing w:before="240" w:line="276" w:lineRule="auto"/>
        <w:ind w:left="3360" w:hanging="972"/>
        <w:jc w:val="both"/>
        <w:rPr>
          <w:rFonts w:eastAsia="David"/>
        </w:rPr>
      </w:pPr>
      <w:r>
        <w:rPr>
          <w:rFonts w:eastAsia="David" w:hint="cs"/>
          <w:rtl/>
        </w:rPr>
        <w:lastRenderedPageBreak/>
        <w:t>יקצה</w:t>
      </w:r>
      <w:r w:rsidR="00FB2D72">
        <w:rPr>
          <w:rFonts w:eastAsia="David" w:hint="cs"/>
          <w:rtl/>
        </w:rPr>
        <w:t xml:space="preserve"> </w:t>
      </w:r>
      <w:r w:rsidR="00D144F6" w:rsidRPr="00D144F6">
        <w:rPr>
          <w:rFonts w:eastAsia="David" w:hint="cs"/>
          <w:rtl/>
        </w:rPr>
        <w:t>5 עובדים (סבלים) בעבודות שגרה על פי תכנית עבודה שתועבר לחברה.</w:t>
      </w:r>
    </w:p>
    <w:p w14:paraId="1E1A0233" w14:textId="77777777" w:rsidR="00D144F6" w:rsidRDefault="00B54558" w:rsidP="000E797E">
      <w:pPr>
        <w:keepNext/>
        <w:keepLines/>
        <w:widowControl w:val="0"/>
        <w:numPr>
          <w:ilvl w:val="4"/>
          <w:numId w:val="18"/>
        </w:numPr>
        <w:spacing w:before="240" w:line="276" w:lineRule="auto"/>
        <w:ind w:left="3360" w:hanging="972"/>
        <w:jc w:val="both"/>
        <w:rPr>
          <w:rFonts w:eastAsia="David"/>
        </w:rPr>
      </w:pPr>
      <w:r>
        <w:rPr>
          <w:rFonts w:eastAsia="David" w:hint="cs"/>
          <w:rtl/>
        </w:rPr>
        <w:t>יקצה</w:t>
      </w:r>
      <w:r w:rsidR="00E153B4">
        <w:rPr>
          <w:rFonts w:eastAsia="David" w:hint="cs"/>
          <w:rtl/>
        </w:rPr>
        <w:t xml:space="preserve"> </w:t>
      </w:r>
      <w:r w:rsidR="00D144F6" w:rsidRPr="00D144F6">
        <w:rPr>
          <w:rFonts w:eastAsia="David" w:hint="cs"/>
          <w:rtl/>
        </w:rPr>
        <w:t>20 עובדים (סבלים) בעיתות חירום בכל אחד  מהאזורים, סה''כ 60 עובדים בשעת חירום</w:t>
      </w:r>
      <w:r w:rsidR="000E797E">
        <w:rPr>
          <w:rFonts w:eastAsia="David" w:hint="cs"/>
          <w:rtl/>
        </w:rPr>
        <w:t xml:space="preserve">, </w:t>
      </w:r>
      <w:r w:rsidR="000E797E" w:rsidRPr="000E797E">
        <w:rPr>
          <w:rFonts w:eastAsia="David" w:hint="cs"/>
          <w:rtl/>
        </w:rPr>
        <w:t>והפעלתם תוך</w:t>
      </w:r>
      <w:r w:rsidR="000E797E">
        <w:rPr>
          <w:rFonts w:eastAsia="David" w:hint="cs"/>
          <w:rtl/>
        </w:rPr>
        <w:t xml:space="preserve"> עד</w:t>
      </w:r>
      <w:r w:rsidR="000E797E" w:rsidRPr="000E797E">
        <w:rPr>
          <w:rFonts w:eastAsia="David" w:hint="cs"/>
          <w:rtl/>
        </w:rPr>
        <w:t xml:space="preserve"> 24 שעות מקריאה</w:t>
      </w:r>
      <w:r w:rsidR="000E797E">
        <w:rPr>
          <w:rFonts w:eastAsia="David" w:hint="cs"/>
          <w:rtl/>
        </w:rPr>
        <w:t>.</w:t>
      </w:r>
    </w:p>
    <w:p w14:paraId="66D33165" w14:textId="77777777" w:rsidR="00E153B4" w:rsidRPr="00D144F6" w:rsidRDefault="00E153B4" w:rsidP="00E153B4">
      <w:pPr>
        <w:keepNext/>
        <w:keepLines/>
        <w:widowControl w:val="0"/>
        <w:numPr>
          <w:ilvl w:val="2"/>
          <w:numId w:val="18"/>
        </w:numPr>
        <w:spacing w:before="240" w:line="276" w:lineRule="auto"/>
        <w:jc w:val="both"/>
        <w:rPr>
          <w:rFonts w:eastAsia="David"/>
        </w:rPr>
        <w:sectPr w:rsidR="00E153B4" w:rsidRPr="00D144F6" w:rsidSect="00D144F6">
          <w:pgSz w:w="11906" w:h="16838" w:code="9"/>
          <w:pgMar w:top="1616" w:right="1826" w:bottom="1440" w:left="1800" w:header="709" w:footer="709" w:gutter="0"/>
          <w:cols w:space="708"/>
          <w:titlePg/>
          <w:bidi/>
          <w:rtlGutter/>
          <w:docGrid w:linePitch="360"/>
        </w:sectPr>
      </w:pPr>
    </w:p>
    <w:p w14:paraId="4F1AEBD9" w14:textId="77777777" w:rsidR="0085696C" w:rsidRDefault="000756DF" w:rsidP="0044119B">
      <w:pPr>
        <w:keepNext/>
        <w:keepLines/>
        <w:widowControl w:val="0"/>
        <w:numPr>
          <w:ilvl w:val="2"/>
          <w:numId w:val="18"/>
        </w:numPr>
        <w:spacing w:before="240" w:line="276" w:lineRule="auto"/>
        <w:ind w:left="1559" w:hanging="629"/>
        <w:jc w:val="both"/>
        <w:outlineLvl w:val="2"/>
        <w:rPr>
          <w:rFonts w:ascii="Arial" w:hAnsi="Arial"/>
          <w:b/>
          <w:bCs/>
          <w:u w:val="single"/>
        </w:rPr>
      </w:pPr>
      <w:bookmarkStart w:id="127" w:name="_Ref32396193"/>
      <w:bookmarkStart w:id="128" w:name="H4_מנהל_רשת_הבוגרים"/>
      <w:bookmarkStart w:id="129" w:name="H3_מהנדסים"/>
      <w:bookmarkEnd w:id="121"/>
      <w:r>
        <w:rPr>
          <w:rFonts w:ascii="Arial" w:hAnsi="Arial" w:hint="cs"/>
          <w:b/>
          <w:bCs/>
          <w:u w:val="single"/>
          <w:rtl/>
        </w:rPr>
        <w:lastRenderedPageBreak/>
        <w:t>מנהל פרויקט</w:t>
      </w:r>
      <w:r w:rsidR="001A0C02">
        <w:rPr>
          <w:rFonts w:ascii="Arial" w:hAnsi="Arial"/>
          <w:b/>
          <w:bCs/>
          <w:u w:val="single"/>
          <w:rtl/>
        </w:rPr>
        <w:t>:</w:t>
      </w:r>
      <w:bookmarkEnd w:id="122"/>
      <w:bookmarkEnd w:id="127"/>
    </w:p>
    <w:bookmarkEnd w:id="128"/>
    <w:bookmarkEnd w:id="129"/>
    <w:p w14:paraId="56D6BCD9" w14:textId="77777777" w:rsidR="0085696C" w:rsidRDefault="00B32F36" w:rsidP="0044119B">
      <w:pPr>
        <w:pStyle w:val="afff"/>
        <w:keepNext/>
        <w:keepLines/>
        <w:widowControl w:val="0"/>
        <w:numPr>
          <w:ilvl w:val="0"/>
          <w:numId w:val="21"/>
        </w:numPr>
        <w:spacing w:before="240" w:line="276" w:lineRule="auto"/>
        <w:ind w:left="1740" w:hanging="270"/>
        <w:jc w:val="both"/>
        <w:rPr>
          <w:rFonts w:ascii="David" w:hAnsi="David" w:cs="David"/>
        </w:rPr>
      </w:pPr>
      <w:r w:rsidRPr="00B32F36">
        <w:rPr>
          <w:rFonts w:ascii="David" w:hAnsi="David" w:cs="David"/>
          <w:b/>
          <w:bCs/>
          <w:rtl/>
        </w:rPr>
        <w:t xml:space="preserve">יש להציג </w:t>
      </w:r>
      <w:r w:rsidR="000756DF">
        <w:rPr>
          <w:rFonts w:ascii="David" w:hAnsi="David" w:cs="David" w:hint="cs"/>
          <w:b/>
          <w:bCs/>
          <w:rtl/>
        </w:rPr>
        <w:t>מנהל פרויקט אחד אשר עומד</w:t>
      </w:r>
      <w:r w:rsidRPr="00B32F36">
        <w:rPr>
          <w:rFonts w:ascii="David" w:hAnsi="David" w:cs="David"/>
          <w:b/>
          <w:bCs/>
          <w:rtl/>
        </w:rPr>
        <w:t xml:space="preserve"> בתנאי הסף </w:t>
      </w:r>
      <w:r w:rsidR="00187616">
        <w:rPr>
          <w:rFonts w:ascii="David" w:hAnsi="David" w:cs="David" w:hint="cs"/>
          <w:b/>
          <w:bCs/>
          <w:rtl/>
        </w:rPr>
        <w:t xml:space="preserve">שלהלן </w:t>
      </w:r>
      <w:r w:rsidRPr="00B32F36">
        <w:rPr>
          <w:rFonts w:ascii="David" w:hAnsi="David" w:cs="David"/>
          <w:b/>
          <w:bCs/>
          <w:rtl/>
        </w:rPr>
        <w:t>במצטבר</w:t>
      </w:r>
      <w:r w:rsidR="001A0C02">
        <w:rPr>
          <w:rFonts w:ascii="David" w:hAnsi="David" w:cs="David"/>
          <w:rtl/>
        </w:rPr>
        <w:t>:</w:t>
      </w:r>
    </w:p>
    <w:p w14:paraId="0717A295" w14:textId="716473EA" w:rsidR="00187616" w:rsidRPr="00187616" w:rsidRDefault="00187616" w:rsidP="00672A74">
      <w:pPr>
        <w:keepNext/>
        <w:keepLines/>
        <w:widowControl w:val="0"/>
        <w:numPr>
          <w:ilvl w:val="3"/>
          <w:numId w:val="18"/>
        </w:numPr>
        <w:spacing w:before="240" w:line="276" w:lineRule="auto"/>
        <w:ind w:left="2280" w:hanging="810"/>
        <w:jc w:val="both"/>
        <w:rPr>
          <w:rFonts w:ascii="Arial" w:hAnsi="Arial"/>
          <w:rtl/>
          <w:lang w:eastAsia="he-IL"/>
        </w:rPr>
      </w:pPr>
      <w:bookmarkStart w:id="130" w:name="show_HTzevetShanimNisayon1"/>
      <w:bookmarkStart w:id="131" w:name="_Ref536023765"/>
      <w:bookmarkStart w:id="132" w:name="_Hlk536025545"/>
      <w:r w:rsidRPr="00187616">
        <w:rPr>
          <w:rFonts w:ascii="Arial" w:hAnsi="Arial"/>
          <w:rtl/>
          <w:lang w:eastAsia="he-IL"/>
        </w:rPr>
        <w:t>ניסיון</w:t>
      </w:r>
      <w:r w:rsidRPr="00187616">
        <w:rPr>
          <w:rFonts w:ascii="Arial" w:hAnsi="Arial" w:hint="cs"/>
          <w:rtl/>
          <w:lang w:eastAsia="he-IL"/>
        </w:rPr>
        <w:t xml:space="preserve"> </w:t>
      </w:r>
      <w:bookmarkStart w:id="133" w:name="_Hlk213840788"/>
      <w:r w:rsidRPr="00187616">
        <w:rPr>
          <w:rFonts w:ascii="Arial" w:hAnsi="Arial"/>
          <w:rtl/>
          <w:lang w:eastAsia="he-IL"/>
        </w:rPr>
        <w:t>ב</w:t>
      </w:r>
      <w:bookmarkStart w:id="134" w:name="SugNisayon1"/>
      <w:r w:rsidRPr="00187616">
        <w:rPr>
          <w:rFonts w:ascii="Arial" w:hAnsi="Arial"/>
          <w:rtl/>
          <w:lang w:eastAsia="he-IL"/>
        </w:rPr>
        <w:t>כל אחת מארבע השנים האחרונות שקדמו למועד האחרון להגשת הצעות למכרז זה</w:t>
      </w:r>
      <w:r w:rsidR="00727C5A">
        <w:rPr>
          <w:rFonts w:ascii="Arial" w:hAnsi="Arial" w:hint="cs"/>
          <w:rtl/>
          <w:lang w:eastAsia="he-IL"/>
        </w:rPr>
        <w:t xml:space="preserve"> (בתקופה </w:t>
      </w:r>
      <w:r w:rsidR="00727C5A" w:rsidRPr="00F270CC">
        <w:rPr>
          <w:rFonts w:ascii="Arial" w:hAnsi="Arial" w:hint="cs"/>
          <w:rtl/>
          <w:lang w:eastAsia="he-IL"/>
        </w:rPr>
        <w:t>שמיום 1.1.202</w:t>
      </w:r>
      <w:r w:rsidR="00727C5A">
        <w:rPr>
          <w:rFonts w:ascii="Arial" w:hAnsi="Arial" w:hint="cs"/>
          <w:rtl/>
          <w:lang w:eastAsia="he-IL"/>
        </w:rPr>
        <w:t>2</w:t>
      </w:r>
      <w:r w:rsidR="00727C5A" w:rsidRPr="00F270CC">
        <w:rPr>
          <w:rFonts w:ascii="Arial" w:hAnsi="Arial" w:hint="cs"/>
          <w:rtl/>
          <w:lang w:eastAsia="he-IL"/>
        </w:rPr>
        <w:t xml:space="preserve"> עד למועד</w:t>
      </w:r>
      <w:r w:rsidR="00727C5A">
        <w:rPr>
          <w:rFonts w:ascii="Arial" w:hAnsi="Arial" w:hint="cs"/>
          <w:rtl/>
          <w:lang w:eastAsia="he-IL"/>
        </w:rPr>
        <w:t xml:space="preserve"> האחרון להגשת הצעות)</w:t>
      </w:r>
      <w:r>
        <w:rPr>
          <w:rFonts w:ascii="Arial" w:hAnsi="Arial" w:hint="cs"/>
          <w:rtl/>
          <w:lang w:eastAsia="he-IL"/>
        </w:rPr>
        <w:t xml:space="preserve"> </w:t>
      </w:r>
      <w:r w:rsidRPr="00187616">
        <w:rPr>
          <w:rFonts w:ascii="Arial" w:hAnsi="Arial"/>
          <w:rtl/>
          <w:lang w:eastAsia="he-IL"/>
        </w:rPr>
        <w:t>בניהול ואחזקה של 4 מחסנים לפחות, המבוקרים בשגרה ובחירום</w:t>
      </w:r>
      <w:bookmarkEnd w:id="133"/>
      <w:r w:rsidRPr="00187616">
        <w:rPr>
          <w:rFonts w:ascii="Arial" w:hAnsi="Arial"/>
          <w:rtl/>
          <w:lang w:eastAsia="he-IL"/>
        </w:rPr>
        <w:t>, כאשר מתוכם:</w:t>
      </w:r>
    </w:p>
    <w:p w14:paraId="30C4E820" w14:textId="77777777" w:rsidR="00187616" w:rsidRPr="00187616" w:rsidRDefault="00187616" w:rsidP="00187616">
      <w:pPr>
        <w:keepNext/>
        <w:keepLines/>
        <w:widowControl w:val="0"/>
        <w:numPr>
          <w:ilvl w:val="4"/>
          <w:numId w:val="18"/>
        </w:numPr>
        <w:spacing w:before="240" w:line="276" w:lineRule="auto"/>
        <w:ind w:left="3180" w:hanging="990"/>
        <w:jc w:val="both"/>
        <w:rPr>
          <w:rFonts w:ascii="Arial" w:hAnsi="Arial"/>
          <w:rtl/>
          <w:lang w:eastAsia="he-IL"/>
        </w:rPr>
      </w:pPr>
      <w:r w:rsidRPr="00187616">
        <w:rPr>
          <w:rFonts w:ascii="Arial" w:hAnsi="Arial"/>
          <w:rtl/>
          <w:lang w:eastAsia="he-IL"/>
        </w:rPr>
        <w:t>מחסן אחד לפחות בשטח של לפחות 3,000 מ"ר.</w:t>
      </w:r>
    </w:p>
    <w:p w14:paraId="0D09DDBC" w14:textId="77777777" w:rsidR="00187616" w:rsidRPr="00187616" w:rsidRDefault="00187616" w:rsidP="00187616">
      <w:pPr>
        <w:keepNext/>
        <w:keepLines/>
        <w:widowControl w:val="0"/>
        <w:numPr>
          <w:ilvl w:val="4"/>
          <w:numId w:val="18"/>
        </w:numPr>
        <w:spacing w:before="240" w:line="276" w:lineRule="auto"/>
        <w:ind w:left="3180" w:hanging="990"/>
        <w:jc w:val="both"/>
        <w:rPr>
          <w:rFonts w:ascii="Arial" w:hAnsi="Arial"/>
          <w:rtl/>
          <w:lang w:eastAsia="he-IL"/>
        </w:rPr>
      </w:pPr>
      <w:r w:rsidRPr="00187616">
        <w:rPr>
          <w:rFonts w:ascii="Arial" w:hAnsi="Arial"/>
          <w:rtl/>
          <w:lang w:eastAsia="he-IL"/>
        </w:rPr>
        <w:t>יתר המחסנים בשטח שלא יפחת מ- 500 מ"ר</w:t>
      </w:r>
      <w:r w:rsidR="007E307C">
        <w:rPr>
          <w:rFonts w:ascii="Arial" w:hAnsi="Arial" w:hint="cs"/>
          <w:rtl/>
          <w:lang w:eastAsia="he-IL"/>
        </w:rPr>
        <w:t xml:space="preserve"> לכל מחסן</w:t>
      </w:r>
      <w:r w:rsidR="00E8285F">
        <w:rPr>
          <w:rFonts w:ascii="Arial" w:hAnsi="Arial" w:hint="cs"/>
          <w:rtl/>
          <w:lang w:eastAsia="he-IL"/>
        </w:rPr>
        <w:t>.</w:t>
      </w:r>
      <w:bookmarkEnd w:id="130"/>
      <w:bookmarkEnd w:id="134"/>
    </w:p>
    <w:p w14:paraId="4E8C1B0F"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135" w:name="H2_מסמכים_הנדרשים_להוכחת_עמידה_בתנאי_הסף"/>
      <w:bookmarkStart w:id="136" w:name="H1_מסמכים_הנדרשים_להוכחת_עמידה_בתנאי_הסף"/>
      <w:bookmarkEnd w:id="119"/>
      <w:bookmarkEnd w:id="120"/>
      <w:bookmarkEnd w:id="131"/>
      <w:bookmarkEnd w:id="132"/>
      <w:r>
        <w:rPr>
          <w:b/>
          <w:bCs/>
          <w:sz w:val="28"/>
          <w:szCs w:val="28"/>
          <w:u w:val="single"/>
          <w:rtl/>
        </w:rPr>
        <w:t>מסמכים הנדרשים להוכחת עמידה בתנאי הסף:</w:t>
      </w:r>
    </w:p>
    <w:p w14:paraId="6FF6FD44" w14:textId="643AC644" w:rsidR="0085696C" w:rsidRDefault="001A0C02" w:rsidP="0044119B">
      <w:pPr>
        <w:keepNext/>
        <w:keepLines/>
        <w:widowControl w:val="0"/>
        <w:numPr>
          <w:ilvl w:val="1"/>
          <w:numId w:val="19"/>
        </w:numPr>
        <w:tabs>
          <w:tab w:val="left" w:pos="950"/>
        </w:tabs>
        <w:spacing w:before="120" w:line="276" w:lineRule="auto"/>
        <w:ind w:left="950" w:hanging="590"/>
        <w:jc w:val="both"/>
      </w:pPr>
      <w:bookmarkStart w:id="137" w:name="_Ref488307450"/>
      <w:bookmarkEnd w:id="135"/>
      <w:bookmarkEnd w:id="136"/>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586739">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37"/>
    </w:p>
    <w:p w14:paraId="715F0C57" w14:textId="77777777" w:rsidR="0085696C" w:rsidRDefault="001A0C02" w:rsidP="0044119B">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66696282" w14:textId="021BE38D"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3F50DA2" w14:textId="14ED8028"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B18FC16" w14:textId="7E81EBCB"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‏10.1.3</w:t>
      </w:r>
      <w:r>
        <w:rPr>
          <w:rtl/>
        </w:rPr>
        <w:fldChar w:fldCharType="end"/>
      </w:r>
      <w:r>
        <w:rPr>
          <w:rtl/>
        </w:rPr>
        <w:t>, על המציע לצרף את נספח א'2 חתום כדין.</w:t>
      </w:r>
    </w:p>
    <w:p w14:paraId="288B91C3" w14:textId="000BD603"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‏10.1.4</w:t>
      </w:r>
      <w:r>
        <w:rPr>
          <w:rtl/>
        </w:rPr>
        <w:fldChar w:fldCharType="end"/>
      </w:r>
      <w:r>
        <w:rPr>
          <w:rtl/>
        </w:rPr>
        <w:t>, יצרף המציע תצהיר בנוסח נספח א'4 חתום כדין.</w:t>
      </w:r>
    </w:p>
    <w:p w14:paraId="0D63C168" w14:textId="5004E0CF"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‏10.1.5</w:t>
      </w:r>
      <w:r>
        <w:rPr>
          <w:rtl/>
        </w:rPr>
        <w:fldChar w:fldCharType="end"/>
      </w:r>
      <w:r>
        <w:rPr>
          <w:rtl/>
        </w:rPr>
        <w:t>, יצרף המציע תצהיר בנוסח נספח א'3 חתום כדין.</w:t>
      </w:r>
    </w:p>
    <w:p w14:paraId="46FF64E8" w14:textId="0C0F8001"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‏10.1.6</w:t>
      </w:r>
      <w:r>
        <w:rPr>
          <w:rtl/>
        </w:rPr>
        <w:fldChar w:fldCharType="end"/>
      </w:r>
      <w:r>
        <w:rPr>
          <w:rtl/>
        </w:rPr>
        <w:t>, יצרף המציע תצהיר בנוסח נספח א'5 חתום כדין.</w:t>
      </w:r>
    </w:p>
    <w:p w14:paraId="4ECF05FA" w14:textId="416E76A1"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6739">
        <w:rPr>
          <w:rtl/>
        </w:rPr>
        <w:t>‏10.1.7</w:t>
      </w:r>
      <w:r>
        <w:rPr>
          <w:rtl/>
        </w:rPr>
        <w:fldChar w:fldCharType="end"/>
      </w:r>
      <w:r>
        <w:rPr>
          <w:rtl/>
        </w:rPr>
        <w:t>, יצרף המציע אישור רואה חשבון בנוסח נספח א'8 חתום כדין.</w:t>
      </w:r>
    </w:p>
    <w:p w14:paraId="77251EA9" w14:textId="6CC1B192"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sidR="00A14606">
        <w:rPr>
          <w:rFonts w:hint="cs"/>
          <w:rtl/>
        </w:rPr>
        <w:t xml:space="preserve"> </w:t>
      </w:r>
      <w:r>
        <w:fldChar w:fldCharType="begin"/>
      </w:r>
      <w:r>
        <w:instrText xml:space="preserve"> REF _Ref500504953 \r \h  \* MERGEFORMAT </w:instrText>
      </w:r>
      <w:r>
        <w:fldChar w:fldCharType="separate"/>
      </w:r>
      <w:r w:rsidR="00586739">
        <w:rPr>
          <w:rtl/>
        </w:rPr>
        <w:t>‏10.2</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C112CE">
        <w:rPr>
          <w:rFonts w:hint="cs"/>
          <w:rtl/>
        </w:rPr>
        <w:t>המנהל המוצע</w:t>
      </w:r>
      <w:r>
        <w:rPr>
          <w:rFonts w:hint="cs"/>
          <w:rtl/>
        </w:rPr>
        <w:t>, ותעודות הכשרה רלוונטיות.</w:t>
      </w:r>
    </w:p>
    <w:p w14:paraId="6616273D" w14:textId="77777777" w:rsidR="0085696C" w:rsidRDefault="001A0C02" w:rsidP="0044119B">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7AEC3416"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lastRenderedPageBreak/>
        <w:t>המציע יצרף אישור עורך דין בדבר המוסמכים להתחייב בשם המציע בנוסח נספח א'6.</w:t>
      </w:r>
    </w:p>
    <w:p w14:paraId="52972388"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B3AF5D8" w14:textId="77777777" w:rsidR="0085696C" w:rsidRDefault="001A0C02" w:rsidP="0044119B">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FF62659" w14:textId="77777777" w:rsidR="004F1D85" w:rsidRPr="00785280" w:rsidRDefault="004F1D85" w:rsidP="004F1D85">
      <w:pPr>
        <w:keepNext/>
        <w:keepLines/>
        <w:widowControl w:val="0"/>
        <w:numPr>
          <w:ilvl w:val="1"/>
          <w:numId w:val="42"/>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512A1E17" w14:textId="77777777" w:rsidR="004F1D85" w:rsidRPr="00785280" w:rsidRDefault="004F1D85" w:rsidP="004F1D85">
      <w:pPr>
        <w:keepNext/>
        <w:keepLines/>
        <w:widowControl w:val="0"/>
        <w:numPr>
          <w:ilvl w:val="2"/>
          <w:numId w:val="42"/>
        </w:numPr>
        <w:spacing w:before="240" w:line="276" w:lineRule="auto"/>
        <w:jc w:val="both"/>
        <w:rPr>
          <w:rFonts w:ascii="David" w:hAnsi="David"/>
        </w:rPr>
      </w:pPr>
      <w:r w:rsidRPr="00785280">
        <w:rPr>
          <w:rFonts w:ascii="David" w:hAnsi="David"/>
          <w:rtl/>
        </w:rPr>
        <w:t>הוא משרת מילואים פעיל בעת הגשת ההצעה.</w:t>
      </w:r>
    </w:p>
    <w:p w14:paraId="57D138A3" w14:textId="77777777" w:rsidR="004F1D85" w:rsidRPr="00785280" w:rsidRDefault="004F1D85" w:rsidP="004F1D85">
      <w:pPr>
        <w:keepNext/>
        <w:keepLines/>
        <w:widowControl w:val="0"/>
        <w:numPr>
          <w:ilvl w:val="2"/>
          <w:numId w:val="42"/>
        </w:numPr>
        <w:spacing w:before="240" w:line="276" w:lineRule="auto"/>
        <w:jc w:val="both"/>
        <w:rPr>
          <w:rFonts w:ascii="David" w:hAnsi="David"/>
        </w:rPr>
      </w:pPr>
      <w:r w:rsidRPr="00785280">
        <w:rPr>
          <w:rFonts w:ascii="David" w:hAnsi="David"/>
          <w:rtl/>
        </w:rPr>
        <w:t>העסק הוא בשליטת משרת מילואים פעיל.</w:t>
      </w:r>
    </w:p>
    <w:p w14:paraId="1076AEB8" w14:textId="77777777" w:rsidR="004F1D85" w:rsidRPr="00785280" w:rsidRDefault="004F1D85" w:rsidP="004F1D85">
      <w:pPr>
        <w:keepNext/>
        <w:keepLines/>
        <w:widowControl w:val="0"/>
        <w:numPr>
          <w:ilvl w:val="2"/>
          <w:numId w:val="42"/>
        </w:numPr>
        <w:spacing w:before="240" w:line="276" w:lineRule="auto"/>
        <w:jc w:val="both"/>
        <w:rPr>
          <w:rFonts w:ascii="David" w:hAnsi="David"/>
        </w:rPr>
      </w:pPr>
      <w:r w:rsidRPr="00785280">
        <w:rPr>
          <w:rFonts w:ascii="David" w:hAnsi="David"/>
          <w:rtl/>
        </w:rPr>
        <w:t>ההצעה אינה של חברת בת של עסק גדול.</w:t>
      </w:r>
    </w:p>
    <w:p w14:paraId="341972BB" w14:textId="77777777" w:rsidR="004F1D85" w:rsidRPr="00796215" w:rsidRDefault="004F1D85" w:rsidP="004F1D85">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4F533804"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138" w:name="H2_ניגוד_עניינים"/>
      <w:bookmarkStart w:id="139" w:name="H1_ניגוד_עניינים"/>
      <w:r>
        <w:rPr>
          <w:b/>
          <w:bCs/>
          <w:sz w:val="28"/>
          <w:szCs w:val="28"/>
          <w:u w:val="single"/>
          <w:rtl/>
        </w:rPr>
        <w:t>ניגוד עניינים</w:t>
      </w:r>
    </w:p>
    <w:p w14:paraId="4698C140" w14:textId="77777777" w:rsidR="00757EF5" w:rsidRPr="00A613BF" w:rsidRDefault="00757EF5" w:rsidP="00757EF5">
      <w:pPr>
        <w:keepNext/>
        <w:keepLines/>
        <w:widowControl w:val="0"/>
        <w:numPr>
          <w:ilvl w:val="1"/>
          <w:numId w:val="19"/>
        </w:numPr>
        <w:tabs>
          <w:tab w:val="left" w:pos="950"/>
        </w:tabs>
        <w:spacing w:before="120" w:line="276" w:lineRule="auto"/>
        <w:ind w:left="950" w:hanging="740"/>
        <w:jc w:val="both"/>
      </w:pPr>
      <w:bookmarkStart w:id="140" w:name="H2_אמות_מידה_לבחירת_הזוכה__"/>
      <w:bookmarkStart w:id="141" w:name="H1_אמות_מידה_לבחירת_הזוכה__"/>
      <w:bookmarkEnd w:id="138"/>
      <w:bookmarkEnd w:id="139"/>
      <w:r>
        <w:rPr>
          <w:rFonts w:hint="cs"/>
          <w:rtl/>
        </w:rPr>
        <w:t>הספק</w:t>
      </w:r>
      <w:r w:rsidRPr="00A613BF">
        <w:rPr>
          <w:rtl/>
        </w:rPr>
        <w:t xml:space="preserve"> רשאי להמשיך ולספק שירותים לאחרים זולת המשרד, ובלבד שלא יהיה בכך משום פגיעה בחובותיו שלפי </w:t>
      </w:r>
      <w:r>
        <w:rPr>
          <w:rFonts w:hint="cs"/>
          <w:rtl/>
        </w:rPr>
        <w:t>ה</w:t>
      </w:r>
      <w:r w:rsidRPr="00A613BF">
        <w:rPr>
          <w:rtl/>
        </w:rPr>
        <w:t>הסכם.</w:t>
      </w:r>
    </w:p>
    <w:p w14:paraId="6D3A9F3F" w14:textId="77777777" w:rsidR="00757EF5" w:rsidRPr="00A613BF" w:rsidRDefault="00757EF5" w:rsidP="00757EF5">
      <w:pPr>
        <w:keepNext/>
        <w:keepLines/>
        <w:widowControl w:val="0"/>
        <w:numPr>
          <w:ilvl w:val="1"/>
          <w:numId w:val="19"/>
        </w:numPr>
        <w:tabs>
          <w:tab w:val="left" w:pos="950"/>
        </w:tabs>
        <w:spacing w:before="120" w:line="276" w:lineRule="auto"/>
        <w:ind w:left="950" w:hanging="740"/>
        <w:jc w:val="both"/>
      </w:pPr>
      <w:r>
        <w:rPr>
          <w:rFonts w:hint="cs"/>
          <w:rtl/>
        </w:rPr>
        <w:t>הספק</w:t>
      </w:r>
      <w:r w:rsidRPr="00A613BF">
        <w:rPr>
          <w:rtl/>
        </w:rPr>
        <w:t xml:space="preserve"> </w:t>
      </w:r>
      <w:r>
        <w:rPr>
          <w:rFonts w:hint="cs"/>
          <w:rtl/>
        </w:rPr>
        <w:t>יצהיר</w:t>
      </w:r>
      <w:r w:rsidRPr="00A613BF">
        <w:rPr>
          <w:rFonts w:hint="cs"/>
          <w:rtl/>
        </w:rPr>
        <w:t xml:space="preserve"> כי החל ממועד חתימת ה</w:t>
      </w:r>
      <w:r>
        <w:rPr>
          <w:rFonts w:hint="cs"/>
          <w:rtl/>
        </w:rPr>
        <w:t>ה</w:t>
      </w:r>
      <w:r w:rsidRPr="00A613BF">
        <w:rPr>
          <w:rFonts w:hint="cs"/>
          <w:rtl/>
        </w:rPr>
        <w:t>סכם לא קיים כל ניגוד עניינים בינו</w:t>
      </w:r>
      <w:r w:rsidR="007E307C">
        <w:rPr>
          <w:rFonts w:hint="cs"/>
          <w:rtl/>
        </w:rPr>
        <w:t xml:space="preserve"> ומי מטעמו</w:t>
      </w:r>
      <w:r w:rsidRPr="00A613BF">
        <w:rPr>
          <w:rFonts w:hint="cs"/>
          <w:rtl/>
        </w:rPr>
        <w:t xml:space="preserve"> או בין </w:t>
      </w:r>
      <w:r w:rsidRPr="00E153B4">
        <w:rPr>
          <w:rFonts w:hint="cs"/>
          <w:rtl/>
        </w:rPr>
        <w:t>התחייבויותיו</w:t>
      </w:r>
      <w:r w:rsidR="007E307C" w:rsidRPr="00E153B4">
        <w:rPr>
          <w:rFonts w:hint="cs"/>
          <w:rtl/>
        </w:rPr>
        <w:t xml:space="preserve"> שלו ו/או של מי מטעמו</w:t>
      </w:r>
      <w:r w:rsidRPr="00E153B4">
        <w:rPr>
          <w:rFonts w:hint="cs"/>
          <w:rtl/>
        </w:rPr>
        <w:t xml:space="preserve"> עפ"י ההסכם ובין קשריו העיסקיים, המקצועיים או האישיים, בין בשכר או תמורת טובות הנאה כלשהם ובין אם לאו</w:t>
      </w:r>
      <w:r w:rsidR="007E307C" w:rsidRPr="00E153B4">
        <w:rPr>
          <w:rFonts w:hint="cs"/>
          <w:rtl/>
        </w:rPr>
        <w:t xml:space="preserve"> שלו ו/או של מי מטעמו</w:t>
      </w:r>
      <w:r w:rsidRPr="00E153B4">
        <w:rPr>
          <w:rFonts w:hint="cs"/>
          <w:rtl/>
        </w:rPr>
        <w:t xml:space="preserve">, לרבות כל עיסקה או התחייבות שיש בה ניגוד עניינים, ואין קשר כלשהו בינו </w:t>
      </w:r>
      <w:r w:rsidR="007E307C" w:rsidRPr="00E153B4">
        <w:rPr>
          <w:rFonts w:hint="cs"/>
          <w:rtl/>
        </w:rPr>
        <w:t xml:space="preserve">ו/או מי מטעמו </w:t>
      </w:r>
      <w:r w:rsidRPr="00E153B4">
        <w:rPr>
          <w:rFonts w:hint="cs"/>
          <w:rtl/>
        </w:rPr>
        <w:t>לבין כל גורם אחר הנוגעים לתחומים שבהם עוסקים השירותים, זולת במסגרת מתן השירותים ולצורך ביצוע ההסכם (להלן: "ניגוד עניינים"). "ניגוד עניינים" משמעו אף חשש לניגוד עניינים כאמור.</w:t>
      </w:r>
    </w:p>
    <w:p w14:paraId="7CFC1C69" w14:textId="77777777" w:rsidR="00757EF5" w:rsidRDefault="00757EF5" w:rsidP="00757EF5">
      <w:pPr>
        <w:keepNext/>
        <w:keepLines/>
        <w:widowControl w:val="0"/>
        <w:numPr>
          <w:ilvl w:val="1"/>
          <w:numId w:val="19"/>
        </w:numPr>
        <w:tabs>
          <w:tab w:val="left" w:pos="950"/>
        </w:tabs>
        <w:spacing w:before="120" w:line="276" w:lineRule="auto"/>
        <w:ind w:left="950" w:hanging="740"/>
        <w:jc w:val="both"/>
      </w:pPr>
      <w:r w:rsidRPr="00A613BF">
        <w:rPr>
          <w:rtl/>
        </w:rPr>
        <w:t xml:space="preserve">לא יימצא </w:t>
      </w:r>
      <w:r>
        <w:rPr>
          <w:rFonts w:hint="cs"/>
          <w:rtl/>
        </w:rPr>
        <w:t>הספק</w:t>
      </w:r>
      <w:r w:rsidRPr="00A613BF">
        <w:rPr>
          <w:rtl/>
        </w:rPr>
        <w:t xml:space="preserve"> </w:t>
      </w:r>
      <w:r w:rsidR="007E307C">
        <w:rPr>
          <w:rFonts w:hint="cs"/>
          <w:rtl/>
        </w:rPr>
        <w:t xml:space="preserve">ו/או מי מטעמו </w:t>
      </w:r>
      <w:r w:rsidRPr="00A613BF">
        <w:rPr>
          <w:rtl/>
        </w:rPr>
        <w:t xml:space="preserve">בניגוד עניינים - היה ובכל זאת נוצר מצב של ניגוד  עניינים, ידווח </w:t>
      </w:r>
      <w:r>
        <w:rPr>
          <w:rFonts w:hint="cs"/>
          <w:rtl/>
        </w:rPr>
        <w:t>הספק</w:t>
      </w:r>
      <w:r w:rsidRPr="00A613BF">
        <w:rPr>
          <w:rtl/>
        </w:rPr>
        <w:t xml:space="preserve"> על כך מיד לנציג המשרד המוסמך בכתב וימלא אחר כל הנחיות המשרד בנדון.</w:t>
      </w:r>
    </w:p>
    <w:p w14:paraId="6EDAD0F7" w14:textId="77777777" w:rsidR="0085696C" w:rsidRDefault="00E416B3" w:rsidP="0044119B">
      <w:pPr>
        <w:keepNext/>
        <w:keepLines/>
        <w:widowControl w:val="0"/>
        <w:numPr>
          <w:ilvl w:val="0"/>
          <w:numId w:val="18"/>
        </w:numPr>
        <w:spacing w:before="240" w:line="276" w:lineRule="auto"/>
        <w:ind w:left="357" w:hanging="357"/>
        <w:jc w:val="both"/>
        <w:outlineLvl w:val="0"/>
        <w:rPr>
          <w:b/>
          <w:bCs/>
          <w:sz w:val="28"/>
          <w:szCs w:val="28"/>
          <w:u w:val="single"/>
        </w:rPr>
      </w:pPr>
      <w:r>
        <w:rPr>
          <w:rFonts w:hint="cs"/>
          <w:rtl/>
        </w:rPr>
        <w:t xml:space="preserve"> </w:t>
      </w:r>
      <w:r w:rsidR="001A0C02">
        <w:rPr>
          <w:b/>
          <w:bCs/>
          <w:sz w:val="28"/>
          <w:szCs w:val="28"/>
          <w:u w:val="single"/>
          <w:rtl/>
        </w:rPr>
        <w:t xml:space="preserve">אמות מידה לבחירת הזוכה:  </w:t>
      </w:r>
    </w:p>
    <w:p w14:paraId="5B8F986D"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42" w:name="_Toc279322250"/>
      <w:bookmarkStart w:id="143" w:name="H3_שלב_ראשון__עמידה_בתנאי_הסף_"/>
      <w:bookmarkStart w:id="144" w:name="H2_שלב_ראשון__עמידה_בתנאי_הסף_"/>
      <w:bookmarkEnd w:id="140"/>
      <w:bookmarkEnd w:id="141"/>
      <w:r>
        <w:rPr>
          <w:rFonts w:ascii="Arial" w:hAnsi="Arial"/>
          <w:b/>
          <w:bCs/>
          <w:sz w:val="26"/>
          <w:u w:val="single"/>
          <w:rtl/>
          <w:lang w:val="x-none" w:eastAsia="x-none"/>
        </w:rPr>
        <w:t xml:space="preserve">שלב ראשון – </w:t>
      </w:r>
      <w:bookmarkEnd w:id="142"/>
      <w:r>
        <w:rPr>
          <w:rFonts w:ascii="Arial" w:hAnsi="Arial"/>
          <w:b/>
          <w:bCs/>
          <w:sz w:val="26"/>
          <w:u w:val="single"/>
          <w:rtl/>
          <w:lang w:val="x-none" w:eastAsia="x-none"/>
        </w:rPr>
        <w:t xml:space="preserve">עמידה בתנאי הסף </w:t>
      </w:r>
      <w:bookmarkStart w:id="145" w:name="_Toc279322251"/>
    </w:p>
    <w:bookmarkEnd w:id="143"/>
    <w:bookmarkEnd w:id="144"/>
    <w:p w14:paraId="2ED781D0" w14:textId="77777777" w:rsidR="0085696C" w:rsidRDefault="001A0C02" w:rsidP="0044119B">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lastRenderedPageBreak/>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46" w:name="_Ref151194182"/>
      <w:r>
        <w:rPr>
          <w:rFonts w:ascii="Arial" w:hAnsi="Arial"/>
          <w:sz w:val="26"/>
          <w:rtl/>
          <w:lang w:val="x-none" w:eastAsia="x-none"/>
        </w:rPr>
        <w:t xml:space="preserve"> תיפסל על הסף ולא תובא לשלב הבא.</w:t>
      </w:r>
      <w:bookmarkEnd w:id="145"/>
      <w:r>
        <w:rPr>
          <w:rFonts w:ascii="Arial" w:hAnsi="Arial"/>
          <w:sz w:val="26"/>
          <w:rtl/>
          <w:lang w:val="x-none" w:eastAsia="x-none"/>
        </w:rPr>
        <w:t xml:space="preserve"> </w:t>
      </w:r>
    </w:p>
    <w:p w14:paraId="1C9BD7D7" w14:textId="77777777" w:rsidR="0085696C" w:rsidRDefault="0085696C" w:rsidP="0044119B">
      <w:pPr>
        <w:keepNext/>
        <w:keepLines/>
        <w:widowControl w:val="0"/>
        <w:spacing w:line="276" w:lineRule="auto"/>
        <w:ind w:left="792"/>
        <w:jc w:val="both"/>
        <w:rPr>
          <w:rFonts w:ascii="Arial" w:hAnsi="Arial"/>
          <w:sz w:val="26"/>
          <w:rtl/>
          <w:lang w:val="x-none" w:eastAsia="x-none"/>
        </w:rPr>
      </w:pPr>
    </w:p>
    <w:p w14:paraId="21B40D54"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rtl/>
          <w:lang w:val="x-none" w:eastAsia="x-none"/>
        </w:rPr>
      </w:pPr>
      <w:bookmarkStart w:id="147" w:name="H3_שלב_שני__בדיקת_איכות_70"/>
      <w:bookmarkStart w:id="148" w:name="H2_שלב_שני__בדיקת_איכות_60"/>
      <w:r>
        <w:rPr>
          <w:rFonts w:ascii="Arial" w:hAnsi="Arial"/>
          <w:b/>
          <w:bCs/>
          <w:sz w:val="26"/>
          <w:u w:val="single"/>
          <w:rtl/>
          <w:lang w:val="x-none" w:eastAsia="x-none"/>
        </w:rPr>
        <w:t>שלב שני - בדיקת איכות (</w:t>
      </w:r>
      <w:r w:rsidR="00757EF5">
        <w:rPr>
          <w:rFonts w:ascii="Arial" w:hAnsi="Arial" w:hint="cs"/>
          <w:b/>
          <w:bCs/>
          <w:sz w:val="26"/>
          <w:u w:val="single"/>
          <w:rtl/>
          <w:lang w:val="x-none" w:eastAsia="x-none"/>
        </w:rPr>
        <w:t>30</w:t>
      </w:r>
      <w:r>
        <w:rPr>
          <w:rFonts w:ascii="Arial" w:hAnsi="Arial"/>
          <w:b/>
          <w:bCs/>
          <w:sz w:val="26"/>
          <w:u w:val="single"/>
          <w:rtl/>
          <w:lang w:val="x-none" w:eastAsia="x-none"/>
        </w:rPr>
        <w:t>%)</w:t>
      </w:r>
    </w:p>
    <w:bookmarkEnd w:id="147"/>
    <w:bookmarkEnd w:id="148"/>
    <w:p w14:paraId="1370082A"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4BF5F305"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149" w:name="_Ref488332049"/>
      <w:bookmarkStart w:id="150" w:name="_Ref349470753"/>
      <w:r>
        <w:rPr>
          <w:sz w:val="40"/>
          <w:rtl/>
        </w:rPr>
        <w:t xml:space="preserve">המשרד רשאי לפסול על הסף, ולא להתקשר עם מציע אשר הצעתו לא זכתה לניקוד בסה"כ של לפחות </w:t>
      </w:r>
      <w:r w:rsidR="00355F6F">
        <w:rPr>
          <w:rFonts w:hint="cs"/>
          <w:sz w:val="40"/>
          <w:rtl/>
        </w:rPr>
        <w:t>70</w:t>
      </w:r>
      <w:r>
        <w:rPr>
          <w:sz w:val="40"/>
          <w:rtl/>
        </w:rPr>
        <w:t>% מסה"כ הניקוד באמות המידה של האיכות המפורטות להלן.</w:t>
      </w:r>
    </w:p>
    <w:p w14:paraId="3578F6C3"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757EF5">
        <w:rPr>
          <w:rFonts w:hint="cs"/>
          <w:sz w:val="40"/>
          <w:rtl/>
        </w:rPr>
        <w:t>30</w:t>
      </w:r>
      <w:r>
        <w:rPr>
          <w:sz w:val="40"/>
          <w:rtl/>
        </w:rPr>
        <w:t>% לצורך קבלת ניקוד משוקלל.</w:t>
      </w:r>
    </w:p>
    <w:p w14:paraId="7C9F588C"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151" w:name="_Ref488332030"/>
      <w:bookmarkEnd w:id="149"/>
      <w:bookmarkEnd w:id="150"/>
      <w:r>
        <w:rPr>
          <w:sz w:val="40"/>
          <w:rtl/>
        </w:rPr>
        <w:t>הבדיקה תתבצע ע"פ הקריטריונים המופיעים להלן:</w:t>
      </w:r>
      <w:bookmarkEnd w:id="151"/>
    </w:p>
    <w:tbl>
      <w:tblPr>
        <w:bidiVisual/>
        <w:tblW w:w="9054" w:type="dxa"/>
        <w:tblInd w:w="317" w:type="dxa"/>
        <w:tblLayout w:type="fixed"/>
        <w:tblLook w:val="04A0" w:firstRow="1" w:lastRow="0" w:firstColumn="1" w:lastColumn="0" w:noHBand="0" w:noVBand="1"/>
        <w:tblCaption w:val="AHR01"/>
        <w:tblDescription w:val="טבלת מדדי איכות&#10;"/>
      </w:tblPr>
      <w:tblGrid>
        <w:gridCol w:w="700"/>
        <w:gridCol w:w="992"/>
        <w:gridCol w:w="3118"/>
        <w:gridCol w:w="4244"/>
      </w:tblGrid>
      <w:tr w:rsidR="00F30539" w:rsidRPr="00ED3AFA" w14:paraId="075AE638" w14:textId="77777777" w:rsidTr="005D4CD6">
        <w:trPr>
          <w:cantSplit/>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14FE88" w14:textId="77777777" w:rsidR="00F30539" w:rsidRPr="00ED3AFA" w:rsidRDefault="00F30539" w:rsidP="00127974">
            <w:pPr>
              <w:tabs>
                <w:tab w:val="left" w:pos="509"/>
              </w:tabs>
              <w:jc w:val="center"/>
              <w:rPr>
                <w:rFonts w:ascii="David" w:hAnsi="David"/>
                <w:b/>
                <w:color w:val="000000"/>
              </w:rPr>
            </w:pPr>
            <w:bookmarkStart w:id="152" w:name="Title_2" w:colFirst="0" w:colLast="0"/>
            <w:r w:rsidRPr="001A5B27">
              <w:rPr>
                <w:rFonts w:ascii="David" w:hAnsi="David" w:hint="cs"/>
                <w:b/>
                <w:bCs/>
                <w:color w:val="000000"/>
                <w:rtl/>
              </w:rPr>
              <w:t xml:space="preserve"># </w:t>
            </w:r>
            <w:r w:rsidRPr="001A5B27">
              <w:rPr>
                <w:rFonts w:ascii="David" w:hAnsi="David"/>
                <w:b/>
                <w:bCs/>
                <w:color w:val="000000"/>
                <w:rtl/>
              </w:rPr>
              <w:t>מס</w:t>
            </w:r>
            <w:r w:rsidRPr="001A5B27">
              <w:rPr>
                <w:rFonts w:ascii="David" w:hAnsi="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754AB3" w14:textId="77777777" w:rsidR="00F30539" w:rsidRPr="00ED3AFA" w:rsidRDefault="00F30539" w:rsidP="00127974">
            <w:pPr>
              <w:tabs>
                <w:tab w:val="left" w:pos="509"/>
              </w:tabs>
              <w:jc w:val="center"/>
              <w:rPr>
                <w:rFonts w:ascii="David" w:hAnsi="David"/>
                <w:b/>
                <w:color w:val="000000"/>
              </w:rPr>
            </w:pPr>
            <w:r>
              <w:rPr>
                <w:rFonts w:ascii="David" w:hAnsi="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6BF7DB5" w14:textId="77777777" w:rsidR="00F30539" w:rsidRPr="00ED3AFA" w:rsidRDefault="00F30539" w:rsidP="00127974">
            <w:pPr>
              <w:tabs>
                <w:tab w:val="left" w:pos="509"/>
              </w:tabs>
              <w:jc w:val="center"/>
              <w:rPr>
                <w:rFonts w:ascii="David" w:hAnsi="David"/>
                <w:b/>
                <w:color w:val="000000"/>
              </w:rPr>
            </w:pPr>
            <w:r>
              <w:rPr>
                <w:rFonts w:ascii="David" w:hAnsi="David" w:hint="cs"/>
                <w:b/>
                <w:bCs/>
                <w:color w:val="000000"/>
                <w:rtl/>
              </w:rPr>
              <w:t>תיאור תנאי</w:t>
            </w:r>
          </w:p>
        </w:tc>
        <w:tc>
          <w:tcPr>
            <w:tcW w:w="42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4669EF" w14:textId="77777777" w:rsidR="00F30539" w:rsidRPr="00ED3AFA" w:rsidRDefault="00F30539" w:rsidP="00127974">
            <w:pPr>
              <w:tabs>
                <w:tab w:val="left" w:pos="509"/>
              </w:tabs>
              <w:jc w:val="center"/>
              <w:rPr>
                <w:rFonts w:ascii="David" w:hAnsi="David"/>
                <w:b/>
                <w:color w:val="000000"/>
              </w:rPr>
            </w:pPr>
            <w:r w:rsidRPr="00ED3AFA">
              <w:rPr>
                <w:rFonts w:ascii="David" w:hAnsi="David"/>
                <w:b/>
                <w:bCs/>
                <w:color w:val="000000"/>
                <w:rtl/>
              </w:rPr>
              <w:t>המפתח לחישוב</w:t>
            </w:r>
          </w:p>
        </w:tc>
      </w:tr>
      <w:bookmarkEnd w:id="152"/>
      <w:tr w:rsidR="00F30539" w:rsidRPr="00ED3AFA" w14:paraId="1AB2FF7D" w14:textId="77777777" w:rsidTr="005D4CD6">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3EB781" w14:textId="77777777" w:rsidR="00F30539" w:rsidRPr="00ED3AFA" w:rsidRDefault="00F30539" w:rsidP="00127974">
            <w:pPr>
              <w:bidi w:val="0"/>
              <w:jc w:val="center"/>
              <w:rPr>
                <w:rFonts w:ascii="David" w:hAnsi="David"/>
                <w:color w:val="000000"/>
              </w:rPr>
            </w:pPr>
            <w:r>
              <w:rPr>
                <w:rFonts w:ascii="David" w:hAnsi="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2129C71" w14:textId="77777777" w:rsidR="00F30539" w:rsidRPr="00ED3AFA" w:rsidRDefault="00332D92" w:rsidP="00127974">
            <w:pPr>
              <w:bidi w:val="0"/>
              <w:jc w:val="center"/>
              <w:rPr>
                <w:rFonts w:ascii="David" w:hAnsi="David"/>
                <w:color w:val="000000"/>
              </w:rPr>
            </w:pPr>
            <w:r>
              <w:rPr>
                <w:rFonts w:ascii="David" w:hAnsi="David"/>
                <w:color w:val="000000"/>
              </w:rPr>
              <w:t>20</w:t>
            </w:r>
            <w:r w:rsidR="00F30539" w:rsidRPr="00ED3AFA">
              <w:rPr>
                <w:rFonts w:ascii="David" w:hAnsi="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F0866F3" w14:textId="77777777" w:rsidR="00F30539" w:rsidRPr="00ED3AFA" w:rsidRDefault="00F30539" w:rsidP="00127974">
            <w:pPr>
              <w:jc w:val="center"/>
              <w:rPr>
                <w:rFonts w:ascii="David" w:hAnsi="David"/>
                <w:rtl/>
              </w:rPr>
            </w:pPr>
            <w:r w:rsidRPr="00ED3AFA">
              <w:rPr>
                <w:rFonts w:ascii="David" w:hAnsi="David"/>
                <w:rtl/>
              </w:rPr>
              <w:t>ראיון</w:t>
            </w:r>
          </w:p>
        </w:tc>
        <w:tc>
          <w:tcPr>
            <w:tcW w:w="4244" w:type="dxa"/>
            <w:tcBorders>
              <w:top w:val="single" w:sz="4" w:space="0" w:color="auto"/>
              <w:left w:val="single" w:sz="4" w:space="0" w:color="auto"/>
              <w:bottom w:val="single" w:sz="4" w:space="0" w:color="auto"/>
              <w:right w:val="single" w:sz="4" w:space="0" w:color="auto"/>
            </w:tcBorders>
            <w:shd w:val="clear" w:color="auto" w:fill="auto"/>
            <w:vAlign w:val="center"/>
          </w:tcPr>
          <w:p w14:paraId="3062788E" w14:textId="77777777" w:rsidR="00F30539" w:rsidRPr="00ED3AFA" w:rsidRDefault="00F30539" w:rsidP="00F30539">
            <w:pPr>
              <w:jc w:val="both"/>
              <w:rPr>
                <w:rFonts w:ascii="David" w:hAnsi="David"/>
                <w:color w:val="000000"/>
                <w:rtl/>
              </w:rPr>
            </w:pPr>
            <w:r w:rsidRPr="00ED3AFA">
              <w:rPr>
                <w:rFonts w:ascii="David" w:hAnsi="David"/>
                <w:color w:val="000000"/>
                <w:rtl/>
              </w:rPr>
              <w:t xml:space="preserve">נציג המציע, </w:t>
            </w:r>
            <w:r w:rsidR="000E797E">
              <w:rPr>
                <w:rFonts w:ascii="David" w:hAnsi="David" w:hint="cs"/>
                <w:color w:val="000000"/>
                <w:rtl/>
              </w:rPr>
              <w:t>ו</w:t>
            </w:r>
            <w:r w:rsidRPr="00ED3AFA">
              <w:rPr>
                <w:rFonts w:ascii="David" w:hAnsi="David"/>
                <w:color w:val="000000"/>
                <w:rtl/>
              </w:rPr>
              <w:t>מנהל הפרויקט המוצע, יגיעו לראיון במועד שיקבע המשרד.</w:t>
            </w:r>
          </w:p>
          <w:p w14:paraId="4CB7B83A" w14:textId="77777777" w:rsidR="00F30539" w:rsidRPr="00ED3AFA" w:rsidRDefault="00F30539" w:rsidP="00F30539">
            <w:pPr>
              <w:jc w:val="both"/>
              <w:rPr>
                <w:rFonts w:ascii="David" w:hAnsi="David"/>
                <w:color w:val="000000"/>
                <w:rtl/>
              </w:rPr>
            </w:pPr>
            <w:r w:rsidRPr="00ED3AFA">
              <w:rPr>
                <w:rFonts w:ascii="David" w:hAnsi="David"/>
                <w:color w:val="000000"/>
                <w:rtl/>
              </w:rPr>
              <w:t>בסיומו ינתן ניקוד בהתאם למפורט להלן:</w:t>
            </w:r>
          </w:p>
          <w:p w14:paraId="3F235E57" w14:textId="77777777" w:rsidR="00F30539" w:rsidRPr="00ED3AFA" w:rsidRDefault="00F30539" w:rsidP="00F30539">
            <w:pPr>
              <w:ind w:left="265" w:hanging="265"/>
              <w:jc w:val="both"/>
              <w:rPr>
                <w:rFonts w:ascii="David" w:hAnsi="David"/>
                <w:color w:val="000000"/>
                <w:rtl/>
              </w:rPr>
            </w:pPr>
            <w:r w:rsidRPr="00ED3AFA">
              <w:rPr>
                <w:rFonts w:ascii="David" w:hAnsi="David"/>
                <w:color w:val="000000"/>
                <w:rtl/>
              </w:rPr>
              <w:t>1.</w:t>
            </w:r>
            <w:r>
              <w:rPr>
                <w:rFonts w:ascii="David" w:hAnsi="David" w:hint="cs"/>
                <w:color w:val="000000"/>
                <w:rtl/>
              </w:rPr>
              <w:t xml:space="preserve"> </w:t>
            </w:r>
            <w:r w:rsidRPr="00ED3AFA">
              <w:rPr>
                <w:rFonts w:ascii="David" w:hAnsi="David"/>
                <w:color w:val="000000"/>
                <w:rtl/>
              </w:rPr>
              <w:t>התרשמות מנסיון המציע, יכולתו לתת את השירותים המבוקשים, להעמיד את האמצעים והעובדים הנדרשים, הבנתו את הנדרש וחשיבות הנדרש ורלוונטיות נסיונו לשירותים המבוקשים במסגרת מכרז זה – עד 10 נק'.</w:t>
            </w:r>
          </w:p>
          <w:p w14:paraId="4AE6FE34" w14:textId="77777777" w:rsidR="00F30539" w:rsidRPr="00ED3AFA" w:rsidRDefault="00F30539" w:rsidP="00332D92">
            <w:pPr>
              <w:ind w:left="265" w:hanging="265"/>
              <w:jc w:val="both"/>
              <w:rPr>
                <w:rFonts w:ascii="David" w:hAnsi="David"/>
                <w:color w:val="000000"/>
                <w:rtl/>
              </w:rPr>
            </w:pPr>
            <w:r w:rsidRPr="00ED3AFA">
              <w:rPr>
                <w:rFonts w:ascii="David" w:hAnsi="David"/>
                <w:color w:val="000000"/>
                <w:rtl/>
              </w:rPr>
              <w:t>2.</w:t>
            </w:r>
            <w:r>
              <w:rPr>
                <w:rFonts w:ascii="David" w:hAnsi="David" w:hint="cs"/>
                <w:color w:val="000000"/>
                <w:rtl/>
              </w:rPr>
              <w:t xml:space="preserve"> </w:t>
            </w:r>
            <w:r w:rsidRPr="00ED3AFA">
              <w:rPr>
                <w:rFonts w:ascii="David" w:hAnsi="David"/>
                <w:color w:val="000000"/>
                <w:rtl/>
              </w:rPr>
              <w:t xml:space="preserve"> התרשמות מנסיון מנהל הפרויקט, רלוונטיות נסיונו לשירותים המבוקשים במסגרת מכרז זה ויכולתו לתת את השירותים במועד וכנדרש – עד </w:t>
            </w:r>
            <w:r w:rsidR="00332D92">
              <w:rPr>
                <w:rFonts w:ascii="David" w:hAnsi="David" w:hint="cs"/>
                <w:color w:val="000000"/>
                <w:rtl/>
              </w:rPr>
              <w:t>10</w:t>
            </w:r>
            <w:r w:rsidRPr="00ED3AFA">
              <w:rPr>
                <w:rFonts w:ascii="David" w:hAnsi="David"/>
                <w:color w:val="000000"/>
                <w:rtl/>
              </w:rPr>
              <w:t xml:space="preserve"> נק'.</w:t>
            </w:r>
          </w:p>
        </w:tc>
      </w:tr>
      <w:tr w:rsidR="00F30539" w:rsidRPr="00ED3AFA" w14:paraId="5623DD28" w14:textId="77777777" w:rsidTr="005D4CD6">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00015C8" w14:textId="77777777" w:rsidR="00F30539" w:rsidRPr="00ED3AFA" w:rsidRDefault="00F30539" w:rsidP="00127974">
            <w:pPr>
              <w:bidi w:val="0"/>
              <w:jc w:val="center"/>
              <w:rPr>
                <w:rFonts w:ascii="David" w:hAnsi="David"/>
                <w:color w:val="000000"/>
              </w:rPr>
            </w:pPr>
            <w:r>
              <w:rPr>
                <w:rFonts w:ascii="David" w:hAnsi="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E507C69" w14:textId="77777777" w:rsidR="00F30539" w:rsidRPr="00ED3AFA" w:rsidRDefault="007D17A8" w:rsidP="00127974">
            <w:pPr>
              <w:bidi w:val="0"/>
              <w:jc w:val="center"/>
              <w:rPr>
                <w:rFonts w:ascii="David" w:hAnsi="David"/>
                <w:color w:val="000000"/>
              </w:rPr>
            </w:pPr>
            <w:r>
              <w:rPr>
                <w:rFonts w:ascii="David" w:hAnsi="David"/>
                <w:color w:val="000000"/>
              </w:rPr>
              <w:t>20</w:t>
            </w:r>
            <w:r w:rsidR="00F30539" w:rsidRPr="00ED3AFA">
              <w:rPr>
                <w:rFonts w:ascii="David" w:hAnsi="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0C1B16B" w14:textId="77777777" w:rsidR="00F30539" w:rsidRPr="00ED3AFA" w:rsidRDefault="00F30539" w:rsidP="00127974">
            <w:pPr>
              <w:jc w:val="center"/>
              <w:rPr>
                <w:rFonts w:ascii="David" w:hAnsi="David"/>
                <w:rtl/>
              </w:rPr>
            </w:pPr>
            <w:r w:rsidRPr="00ED3AFA">
              <w:rPr>
                <w:rFonts w:ascii="David" w:hAnsi="David"/>
                <w:rtl/>
              </w:rPr>
              <w:t xml:space="preserve">ניסיון המציע בניהול ואחזקת מחסנים מעבר לנדרש בתנאי הסף </w:t>
            </w:r>
          </w:p>
        </w:tc>
        <w:tc>
          <w:tcPr>
            <w:tcW w:w="4244" w:type="dxa"/>
            <w:tcBorders>
              <w:top w:val="single" w:sz="4" w:space="0" w:color="auto"/>
              <w:left w:val="single" w:sz="4" w:space="0" w:color="auto"/>
              <w:bottom w:val="single" w:sz="4" w:space="0" w:color="auto"/>
              <w:right w:val="single" w:sz="4" w:space="0" w:color="auto"/>
            </w:tcBorders>
            <w:shd w:val="clear" w:color="auto" w:fill="auto"/>
            <w:vAlign w:val="center"/>
          </w:tcPr>
          <w:p w14:paraId="7AC21311" w14:textId="77777777" w:rsidR="00F30539" w:rsidRDefault="00F30539" w:rsidP="00BF5C66">
            <w:pPr>
              <w:jc w:val="both"/>
              <w:rPr>
                <w:rFonts w:ascii="David" w:hAnsi="David"/>
                <w:color w:val="000000"/>
                <w:rtl/>
              </w:rPr>
            </w:pPr>
            <w:r w:rsidRPr="00ED3AFA">
              <w:rPr>
                <w:rFonts w:ascii="David" w:hAnsi="David"/>
                <w:color w:val="000000"/>
                <w:rtl/>
              </w:rPr>
              <w:t xml:space="preserve">בגין </w:t>
            </w:r>
            <w:r w:rsidR="00883146">
              <w:rPr>
                <w:rFonts w:ascii="David" w:hAnsi="David" w:hint="cs"/>
                <w:color w:val="000000"/>
                <w:rtl/>
              </w:rPr>
              <w:t xml:space="preserve">שנה נוספת, </w:t>
            </w:r>
            <w:r w:rsidRPr="00ED3AFA">
              <w:rPr>
                <w:rFonts w:ascii="David" w:hAnsi="David"/>
                <w:color w:val="000000"/>
                <w:rtl/>
              </w:rPr>
              <w:t xml:space="preserve">מעבר </w:t>
            </w:r>
            <w:r w:rsidR="00883146">
              <w:rPr>
                <w:rFonts w:ascii="David" w:hAnsi="David" w:hint="cs"/>
                <w:color w:val="000000"/>
                <w:rtl/>
              </w:rPr>
              <w:t>לארבעת שנות הניסיון הנדרשות בתנאי הסף 1</w:t>
            </w:r>
            <w:r w:rsidR="00BF5C66">
              <w:rPr>
                <w:rFonts w:ascii="David" w:hAnsi="David" w:hint="cs"/>
                <w:color w:val="000000"/>
                <w:rtl/>
              </w:rPr>
              <w:t>0</w:t>
            </w:r>
            <w:r w:rsidR="00883146">
              <w:rPr>
                <w:rFonts w:ascii="David" w:hAnsi="David" w:hint="cs"/>
                <w:color w:val="000000"/>
                <w:rtl/>
              </w:rPr>
              <w:t xml:space="preserve">.2.1.1, ואשר השירות במסגרתה עומד בתנאי הסף, </w:t>
            </w:r>
            <w:r w:rsidRPr="00ED3AFA">
              <w:rPr>
                <w:rFonts w:ascii="David" w:hAnsi="David"/>
                <w:color w:val="000000"/>
                <w:rtl/>
              </w:rPr>
              <w:t xml:space="preserve">ינוקד המציע ב-5 נק' ועד </w:t>
            </w:r>
            <w:r w:rsidR="007D17A8">
              <w:rPr>
                <w:rFonts w:ascii="David" w:hAnsi="David" w:hint="cs"/>
                <w:color w:val="000000"/>
                <w:rtl/>
              </w:rPr>
              <w:t>20</w:t>
            </w:r>
            <w:r w:rsidRPr="00ED3AFA">
              <w:rPr>
                <w:rFonts w:ascii="David" w:hAnsi="David"/>
                <w:color w:val="000000"/>
                <w:rtl/>
              </w:rPr>
              <w:t xml:space="preserve"> נק'.</w:t>
            </w:r>
          </w:p>
          <w:p w14:paraId="7E42E4F5" w14:textId="77777777" w:rsidR="004009F2" w:rsidRDefault="004009F2" w:rsidP="00BF5C66">
            <w:pPr>
              <w:jc w:val="both"/>
              <w:rPr>
                <w:rFonts w:ascii="David" w:hAnsi="David"/>
                <w:color w:val="000000"/>
                <w:rtl/>
              </w:rPr>
            </w:pPr>
          </w:p>
          <w:p w14:paraId="51C037A7" w14:textId="2D2EB2F5" w:rsidR="004009F2" w:rsidRPr="00ED3AFA" w:rsidRDefault="004009F2" w:rsidP="00BF5C66">
            <w:pPr>
              <w:jc w:val="both"/>
              <w:rPr>
                <w:rFonts w:ascii="David" w:hAnsi="David"/>
                <w:color w:val="000000"/>
                <w:rtl/>
              </w:rPr>
            </w:pPr>
            <w:r>
              <w:rPr>
                <w:rFonts w:ascii="David" w:hAnsi="David" w:hint="cs"/>
                <w:color w:val="000000"/>
                <w:rtl/>
              </w:rPr>
              <w:t>לצורך ניקוד רכיב זה ניתן להראות ניסיון במהלך עשר השנים שקדמו למועד הגשת ההצעה.</w:t>
            </w:r>
          </w:p>
        </w:tc>
      </w:tr>
      <w:tr w:rsidR="00F30539" w:rsidRPr="00ED3AFA" w14:paraId="5EE7644C" w14:textId="77777777" w:rsidTr="005D4CD6">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E8190E" w14:textId="77777777" w:rsidR="00F30539" w:rsidRPr="00ED3AFA" w:rsidRDefault="00F30539" w:rsidP="00127974">
            <w:pPr>
              <w:bidi w:val="0"/>
              <w:jc w:val="center"/>
              <w:rPr>
                <w:rFonts w:ascii="David" w:hAnsi="David"/>
                <w:color w:val="000000"/>
              </w:rPr>
            </w:pPr>
            <w:r>
              <w:rPr>
                <w:rFonts w:ascii="David" w:hAnsi="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B15F98A" w14:textId="77777777" w:rsidR="00F30539" w:rsidRPr="00ED3AFA" w:rsidRDefault="007D17A8" w:rsidP="00127974">
            <w:pPr>
              <w:bidi w:val="0"/>
              <w:jc w:val="center"/>
              <w:rPr>
                <w:rFonts w:ascii="David" w:hAnsi="David"/>
                <w:color w:val="000000"/>
              </w:rPr>
            </w:pPr>
            <w:r>
              <w:rPr>
                <w:rFonts w:ascii="David" w:hAnsi="David" w:hint="cs"/>
                <w:color w:val="000000"/>
                <w:rtl/>
              </w:rPr>
              <w:t>10</w:t>
            </w:r>
            <w:r w:rsidR="00F30539" w:rsidRPr="00ED3AFA">
              <w:rPr>
                <w:rFonts w:ascii="David" w:hAnsi="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512F999" w14:textId="77777777" w:rsidR="00F30539" w:rsidRPr="00ED3AFA" w:rsidRDefault="00F30539" w:rsidP="00127974">
            <w:pPr>
              <w:jc w:val="center"/>
              <w:rPr>
                <w:rFonts w:ascii="David" w:hAnsi="David"/>
                <w:rtl/>
              </w:rPr>
            </w:pPr>
            <w:r w:rsidRPr="00ED3AFA">
              <w:rPr>
                <w:rFonts w:ascii="David" w:hAnsi="David"/>
                <w:rtl/>
              </w:rPr>
              <w:t>תקן</w:t>
            </w:r>
          </w:p>
        </w:tc>
        <w:tc>
          <w:tcPr>
            <w:tcW w:w="4244" w:type="dxa"/>
            <w:tcBorders>
              <w:top w:val="single" w:sz="4" w:space="0" w:color="auto"/>
              <w:left w:val="single" w:sz="4" w:space="0" w:color="auto"/>
              <w:bottom w:val="single" w:sz="4" w:space="0" w:color="auto"/>
              <w:right w:val="single" w:sz="4" w:space="0" w:color="auto"/>
            </w:tcBorders>
            <w:shd w:val="clear" w:color="auto" w:fill="auto"/>
            <w:vAlign w:val="center"/>
          </w:tcPr>
          <w:p w14:paraId="53FE53F3" w14:textId="77777777" w:rsidR="00F30539" w:rsidRPr="00ED3AFA" w:rsidRDefault="00F30539" w:rsidP="00F30539">
            <w:pPr>
              <w:jc w:val="both"/>
              <w:rPr>
                <w:rFonts w:ascii="David" w:hAnsi="David"/>
                <w:color w:val="000000"/>
                <w:rtl/>
              </w:rPr>
            </w:pPr>
            <w:r w:rsidRPr="00ED3AFA">
              <w:rPr>
                <w:rFonts w:ascii="David" w:hAnsi="David"/>
                <w:color w:val="000000"/>
                <w:rtl/>
              </w:rPr>
              <w:t xml:space="preserve">למציע המחזיק </w:t>
            </w:r>
            <w:bookmarkStart w:id="153" w:name="_Hlk213840893"/>
            <w:r w:rsidRPr="00ED3AFA">
              <w:rPr>
                <w:rFonts w:ascii="David" w:hAnsi="David"/>
                <w:color w:val="000000"/>
                <w:rtl/>
              </w:rPr>
              <w:t>בתקן 9001</w:t>
            </w:r>
            <w:r w:rsidRPr="00ED3AFA">
              <w:rPr>
                <w:rFonts w:ascii="David" w:hAnsi="David"/>
                <w:color w:val="000000"/>
              </w:rPr>
              <w:t xml:space="preserve"> ISO </w:t>
            </w:r>
            <w:r w:rsidRPr="00ED3AFA">
              <w:rPr>
                <w:rFonts w:ascii="David" w:hAnsi="David"/>
                <w:color w:val="000000"/>
                <w:rtl/>
              </w:rPr>
              <w:t>בתוקף</w:t>
            </w:r>
            <w:bookmarkEnd w:id="153"/>
            <w:r w:rsidRPr="00ED3AFA">
              <w:rPr>
                <w:rFonts w:ascii="David" w:hAnsi="David"/>
                <w:color w:val="000000"/>
                <w:rtl/>
              </w:rPr>
              <w:t xml:space="preserve">, יוענקו </w:t>
            </w:r>
            <w:r w:rsidR="007D17A8">
              <w:rPr>
                <w:rFonts w:ascii="David" w:hAnsi="David" w:hint="cs"/>
                <w:color w:val="000000"/>
                <w:rtl/>
              </w:rPr>
              <w:t xml:space="preserve">10 </w:t>
            </w:r>
            <w:r w:rsidRPr="00ED3AFA">
              <w:rPr>
                <w:rFonts w:ascii="David" w:hAnsi="David"/>
                <w:color w:val="000000"/>
                <w:rtl/>
              </w:rPr>
              <w:t>נק</w:t>
            </w:r>
            <w:r w:rsidRPr="00ED3AFA">
              <w:rPr>
                <w:rFonts w:ascii="David" w:hAnsi="David"/>
                <w:color w:val="000000"/>
              </w:rPr>
              <w:t>'</w:t>
            </w:r>
          </w:p>
        </w:tc>
      </w:tr>
      <w:tr w:rsidR="00F30539" w:rsidRPr="00ED3AFA" w14:paraId="38DB4A13" w14:textId="77777777" w:rsidTr="005D4CD6">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DFF9B56" w14:textId="77777777" w:rsidR="00F30539" w:rsidRPr="00ED3AFA" w:rsidRDefault="00F30539" w:rsidP="00127974">
            <w:pPr>
              <w:bidi w:val="0"/>
              <w:jc w:val="center"/>
              <w:rPr>
                <w:rFonts w:ascii="David" w:hAnsi="David"/>
                <w:color w:val="000000"/>
              </w:rPr>
            </w:pPr>
            <w:r>
              <w:rPr>
                <w:rFonts w:ascii="David" w:hAnsi="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01F72962" w14:textId="77777777" w:rsidR="00F30539" w:rsidRPr="00ED3AFA" w:rsidRDefault="00BD4082" w:rsidP="00127974">
            <w:pPr>
              <w:bidi w:val="0"/>
              <w:jc w:val="center"/>
              <w:rPr>
                <w:rFonts w:ascii="David" w:hAnsi="David"/>
                <w:color w:val="000000"/>
              </w:rPr>
            </w:pPr>
            <w:r>
              <w:rPr>
                <w:rFonts w:ascii="David" w:hAnsi="David"/>
                <w:color w:val="000000"/>
              </w:rPr>
              <w:t>25</w:t>
            </w:r>
            <w:r w:rsidR="00F30539" w:rsidRPr="00ED3AFA">
              <w:rPr>
                <w:rFonts w:ascii="David" w:hAnsi="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1FB40E3" w14:textId="77777777" w:rsidR="00F30539" w:rsidRPr="00ED3AFA" w:rsidRDefault="00F30539" w:rsidP="00127974">
            <w:pPr>
              <w:jc w:val="center"/>
              <w:rPr>
                <w:rFonts w:ascii="David" w:hAnsi="David"/>
              </w:rPr>
            </w:pPr>
            <w:r w:rsidRPr="00ED3AFA">
              <w:rPr>
                <w:rFonts w:ascii="David" w:hAnsi="David"/>
                <w:rtl/>
              </w:rPr>
              <w:t>ניסיון המנהל המוצע בניהול מחסנים מעבר לנדרש בתנאי הסף</w:t>
            </w:r>
          </w:p>
        </w:tc>
        <w:tc>
          <w:tcPr>
            <w:tcW w:w="4244" w:type="dxa"/>
            <w:tcBorders>
              <w:top w:val="single" w:sz="4" w:space="0" w:color="auto"/>
              <w:left w:val="single" w:sz="4" w:space="0" w:color="auto"/>
              <w:bottom w:val="single" w:sz="4" w:space="0" w:color="auto"/>
              <w:right w:val="single" w:sz="4" w:space="0" w:color="auto"/>
            </w:tcBorders>
            <w:shd w:val="clear" w:color="auto" w:fill="auto"/>
            <w:vAlign w:val="center"/>
          </w:tcPr>
          <w:p w14:paraId="1EF5055C" w14:textId="5C5A7076" w:rsidR="00F30539" w:rsidRPr="00ED3AFA" w:rsidRDefault="007D17A8" w:rsidP="00672A74">
            <w:pPr>
              <w:jc w:val="both"/>
              <w:rPr>
                <w:rFonts w:ascii="David" w:hAnsi="David"/>
                <w:color w:val="000000"/>
                <w:rtl/>
              </w:rPr>
            </w:pPr>
            <w:r w:rsidRPr="00ED3AFA">
              <w:rPr>
                <w:rFonts w:ascii="David" w:hAnsi="David"/>
                <w:color w:val="000000"/>
                <w:rtl/>
              </w:rPr>
              <w:t xml:space="preserve">בגין </w:t>
            </w:r>
            <w:r>
              <w:rPr>
                <w:rFonts w:ascii="David" w:hAnsi="David" w:hint="cs"/>
                <w:color w:val="000000"/>
                <w:rtl/>
              </w:rPr>
              <w:t xml:space="preserve">כל שנה נוספת, </w:t>
            </w:r>
            <w:r w:rsidRPr="00ED3AFA">
              <w:rPr>
                <w:rFonts w:ascii="David" w:hAnsi="David"/>
                <w:color w:val="000000"/>
                <w:rtl/>
              </w:rPr>
              <w:t xml:space="preserve">מעבר </w:t>
            </w:r>
            <w:r>
              <w:rPr>
                <w:rFonts w:ascii="David" w:hAnsi="David" w:hint="cs"/>
                <w:color w:val="000000"/>
                <w:rtl/>
              </w:rPr>
              <w:t xml:space="preserve">לארבעת שנות הניסיון הנדרשות בתנאי הסף 11.2.2.1, ואשר השירות במסגרתה עומד בתנאי הסף, </w:t>
            </w:r>
            <w:r w:rsidRPr="00ED3AFA">
              <w:rPr>
                <w:rFonts w:ascii="David" w:hAnsi="David"/>
                <w:color w:val="000000"/>
                <w:rtl/>
              </w:rPr>
              <w:t xml:space="preserve">ינוקד </w:t>
            </w:r>
            <w:r>
              <w:rPr>
                <w:rFonts w:ascii="David" w:hAnsi="David" w:hint="cs"/>
                <w:color w:val="000000"/>
                <w:rtl/>
              </w:rPr>
              <w:t>המנהל</w:t>
            </w:r>
            <w:r w:rsidRPr="00ED3AFA">
              <w:rPr>
                <w:rFonts w:ascii="David" w:hAnsi="David"/>
                <w:color w:val="000000"/>
                <w:rtl/>
              </w:rPr>
              <w:t xml:space="preserve"> ב-5 נק' ועד </w:t>
            </w:r>
            <w:r w:rsidR="00BD4082">
              <w:rPr>
                <w:rFonts w:ascii="David" w:hAnsi="David" w:hint="cs"/>
                <w:color w:val="000000"/>
                <w:rtl/>
              </w:rPr>
              <w:t>25</w:t>
            </w:r>
            <w:r w:rsidRPr="00ED3AFA">
              <w:rPr>
                <w:rFonts w:ascii="David" w:hAnsi="David"/>
                <w:color w:val="000000"/>
                <w:rtl/>
              </w:rPr>
              <w:t xml:space="preserve"> נק'</w:t>
            </w:r>
            <w:r>
              <w:rPr>
                <w:rFonts w:ascii="David" w:hAnsi="David" w:hint="cs"/>
                <w:color w:val="000000"/>
                <w:rtl/>
              </w:rPr>
              <w:t>, ובלבד כי הניסיון הינו במהלך עשר השנים שקדמו למועד הגשת ההצעות</w:t>
            </w:r>
            <w:r w:rsidR="00E8285F">
              <w:rPr>
                <w:rFonts w:ascii="David" w:hAnsi="David" w:hint="cs"/>
                <w:color w:val="000000"/>
                <w:rtl/>
              </w:rPr>
              <w:t>.</w:t>
            </w:r>
          </w:p>
        </w:tc>
      </w:tr>
      <w:tr w:rsidR="00F30539" w:rsidRPr="00ED3AFA" w14:paraId="1131DD4B" w14:textId="77777777" w:rsidTr="005D4CD6">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FB57AD1" w14:textId="77777777" w:rsidR="00F30539" w:rsidRPr="00ED3AFA" w:rsidRDefault="00F30539" w:rsidP="00127974">
            <w:pPr>
              <w:bidi w:val="0"/>
              <w:jc w:val="center"/>
              <w:rPr>
                <w:rFonts w:ascii="David" w:hAnsi="David"/>
                <w:color w:val="000000"/>
              </w:rPr>
            </w:pPr>
            <w:r>
              <w:rPr>
                <w:rFonts w:ascii="David" w:hAnsi="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00357B72" w14:textId="77777777" w:rsidR="00F30539" w:rsidRPr="00ED3AFA" w:rsidRDefault="00332D92" w:rsidP="00127974">
            <w:pPr>
              <w:bidi w:val="0"/>
              <w:jc w:val="center"/>
              <w:rPr>
                <w:rFonts w:ascii="David" w:hAnsi="David"/>
                <w:color w:val="000000"/>
              </w:rPr>
            </w:pPr>
            <w:r>
              <w:rPr>
                <w:rFonts w:ascii="David" w:hAnsi="David"/>
                <w:color w:val="000000"/>
              </w:rPr>
              <w:t>25</w:t>
            </w:r>
            <w:r w:rsidR="00F30539" w:rsidRPr="00ED3AFA">
              <w:rPr>
                <w:rFonts w:ascii="David" w:hAnsi="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ECD7DE3" w14:textId="77777777" w:rsidR="00F30539" w:rsidRPr="00ED3AFA" w:rsidRDefault="00942CBC" w:rsidP="00942CBC">
            <w:pPr>
              <w:rPr>
                <w:rFonts w:ascii="David" w:hAnsi="David"/>
                <w:rtl/>
              </w:rPr>
            </w:pPr>
            <w:r>
              <w:rPr>
                <w:rFonts w:ascii="David" w:hAnsi="David" w:hint="cs"/>
                <w:rtl/>
              </w:rPr>
              <w:t>מתודולוגיה</w:t>
            </w:r>
          </w:p>
        </w:tc>
        <w:tc>
          <w:tcPr>
            <w:tcW w:w="4244" w:type="dxa"/>
            <w:tcBorders>
              <w:top w:val="single" w:sz="4" w:space="0" w:color="auto"/>
              <w:left w:val="single" w:sz="4" w:space="0" w:color="auto"/>
              <w:bottom w:val="single" w:sz="4" w:space="0" w:color="auto"/>
              <w:right w:val="single" w:sz="4" w:space="0" w:color="auto"/>
            </w:tcBorders>
            <w:shd w:val="clear" w:color="auto" w:fill="auto"/>
            <w:vAlign w:val="center"/>
          </w:tcPr>
          <w:p w14:paraId="4C632D28" w14:textId="77777777" w:rsidR="00942CBC" w:rsidRDefault="00F30539" w:rsidP="00F30539">
            <w:pPr>
              <w:jc w:val="both"/>
              <w:rPr>
                <w:rFonts w:ascii="David" w:hAnsi="David"/>
                <w:color w:val="000000"/>
                <w:rtl/>
              </w:rPr>
            </w:pPr>
            <w:bookmarkStart w:id="154" w:name="_Hlk213840950"/>
            <w:r w:rsidRPr="00ED3AFA">
              <w:rPr>
                <w:rFonts w:ascii="David" w:hAnsi="David"/>
                <w:color w:val="000000"/>
                <w:rtl/>
              </w:rPr>
              <w:t xml:space="preserve">המציע יציג במסגרת הצעתו </w:t>
            </w:r>
            <w:r w:rsidR="00942CBC">
              <w:rPr>
                <w:rFonts w:ascii="David" w:hAnsi="David" w:hint="cs"/>
                <w:color w:val="000000"/>
                <w:rtl/>
              </w:rPr>
              <w:t>מסמך מתודולוגיה שלא יעלה על חמישה עמודים</w:t>
            </w:r>
            <w:bookmarkEnd w:id="154"/>
            <w:r w:rsidR="00942CBC">
              <w:rPr>
                <w:rFonts w:ascii="David" w:hAnsi="David" w:hint="cs"/>
                <w:color w:val="000000"/>
                <w:rtl/>
              </w:rPr>
              <w:t>.</w:t>
            </w:r>
          </w:p>
          <w:p w14:paraId="13C82888" w14:textId="77777777" w:rsidR="00942CBC" w:rsidRDefault="00942CBC" w:rsidP="00F30539">
            <w:pPr>
              <w:jc w:val="both"/>
              <w:rPr>
                <w:rFonts w:ascii="David" w:hAnsi="David"/>
                <w:color w:val="000000"/>
                <w:rtl/>
              </w:rPr>
            </w:pPr>
            <w:r>
              <w:rPr>
                <w:rFonts w:ascii="David" w:hAnsi="David" w:hint="cs"/>
                <w:color w:val="000000"/>
                <w:rtl/>
              </w:rPr>
              <w:t>במסגרת המסמך יתייחס המציע לאמור להלן לפחות:</w:t>
            </w:r>
          </w:p>
          <w:p w14:paraId="00C7AA73"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ליתרונותיו היחסיים בתחום.</w:t>
            </w:r>
          </w:p>
          <w:p w14:paraId="06E2A45F"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לאופן הבנתו את השירות המבוקש במכרז.</w:t>
            </w:r>
          </w:p>
          <w:p w14:paraId="3FC87288"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יכולתו להעמיד מנהלים ועובדים, בשגרה ובחירום.</w:t>
            </w:r>
          </w:p>
          <w:p w14:paraId="07DE9C38"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יכולתו להעמדת משאיות, מלגזות ומיכון נוסף למתן השירות.</w:t>
            </w:r>
          </w:p>
          <w:p w14:paraId="021BD32F"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לוחות זמנים ואופן ההיערכות.</w:t>
            </w:r>
          </w:p>
          <w:p w14:paraId="00816674" w14:textId="77777777" w:rsidR="00942CBC" w:rsidRPr="00942CBC" w:rsidRDefault="00942CBC" w:rsidP="00942CBC">
            <w:pPr>
              <w:pStyle w:val="afff"/>
              <w:numPr>
                <w:ilvl w:val="0"/>
                <w:numId w:val="38"/>
              </w:numPr>
              <w:jc w:val="both"/>
              <w:rPr>
                <w:rFonts w:ascii="David" w:hAnsi="David" w:cs="David"/>
                <w:color w:val="000000"/>
              </w:rPr>
            </w:pPr>
            <w:r w:rsidRPr="00942CBC">
              <w:rPr>
                <w:rFonts w:ascii="David" w:hAnsi="David" w:cs="David"/>
                <w:color w:val="000000"/>
                <w:rtl/>
              </w:rPr>
              <w:t>כל נושא רלוונטי נוסף.</w:t>
            </w:r>
          </w:p>
          <w:p w14:paraId="7F442257" w14:textId="77777777" w:rsidR="00942CBC" w:rsidRDefault="00942CBC" w:rsidP="00F30539">
            <w:pPr>
              <w:jc w:val="both"/>
              <w:rPr>
                <w:rFonts w:ascii="David" w:hAnsi="David"/>
                <w:color w:val="000000"/>
                <w:rtl/>
              </w:rPr>
            </w:pPr>
            <w:r>
              <w:rPr>
                <w:rFonts w:ascii="David" w:hAnsi="David" w:hint="cs"/>
                <w:color w:val="000000"/>
                <w:rtl/>
              </w:rPr>
              <w:t>המשרד ינקד את התרשמותו בהתאם לאמור להלן:</w:t>
            </w:r>
          </w:p>
          <w:p w14:paraId="73E66F43" w14:textId="77777777" w:rsidR="00942CBC" w:rsidRPr="00942CBC" w:rsidRDefault="00942CBC" w:rsidP="00942CBC">
            <w:pPr>
              <w:pStyle w:val="afff"/>
              <w:numPr>
                <w:ilvl w:val="0"/>
                <w:numId w:val="40"/>
              </w:numPr>
              <w:jc w:val="both"/>
              <w:rPr>
                <w:rFonts w:ascii="David" w:hAnsi="David" w:cs="David"/>
                <w:color w:val="000000"/>
              </w:rPr>
            </w:pPr>
            <w:r w:rsidRPr="00942CBC">
              <w:rPr>
                <w:rFonts w:ascii="David" w:hAnsi="David" w:cs="David" w:hint="cs"/>
                <w:color w:val="000000"/>
                <w:rtl/>
              </w:rPr>
              <w:t xml:space="preserve">התרשמות מרמת הבנת המציע את הנדרש </w:t>
            </w:r>
            <w:r w:rsidRPr="00942CBC">
              <w:rPr>
                <w:rFonts w:ascii="David" w:hAnsi="David" w:cs="David"/>
                <w:color w:val="000000"/>
                <w:rtl/>
              </w:rPr>
              <w:t>–</w:t>
            </w:r>
            <w:r w:rsidRPr="00942CBC">
              <w:rPr>
                <w:rFonts w:ascii="David" w:hAnsi="David" w:cs="David" w:hint="cs"/>
                <w:color w:val="000000"/>
                <w:rtl/>
              </w:rPr>
              <w:t xml:space="preserve"> עד 10 נק'.</w:t>
            </w:r>
          </w:p>
          <w:p w14:paraId="6A4760B0" w14:textId="77777777" w:rsidR="00F30539" w:rsidRDefault="00942CBC" w:rsidP="00942CBC">
            <w:pPr>
              <w:pStyle w:val="afff"/>
              <w:numPr>
                <w:ilvl w:val="0"/>
                <w:numId w:val="40"/>
              </w:numPr>
              <w:jc w:val="both"/>
              <w:rPr>
                <w:rFonts w:ascii="David" w:hAnsi="David"/>
                <w:color w:val="000000"/>
              </w:rPr>
            </w:pPr>
            <w:r w:rsidRPr="00942CBC">
              <w:rPr>
                <w:rFonts w:ascii="David" w:hAnsi="David" w:cs="David" w:hint="cs"/>
                <w:color w:val="000000"/>
                <w:rtl/>
              </w:rPr>
              <w:t xml:space="preserve">התרשמות מיכולת המציע לתת את השירותים הנדרשים </w:t>
            </w:r>
            <w:r w:rsidRPr="00942CBC">
              <w:rPr>
                <w:rFonts w:ascii="David" w:hAnsi="David" w:cs="David"/>
                <w:color w:val="000000"/>
                <w:rtl/>
              </w:rPr>
              <w:t>–</w:t>
            </w:r>
            <w:r w:rsidRPr="00942CBC">
              <w:rPr>
                <w:rFonts w:ascii="David" w:hAnsi="David" w:cs="David" w:hint="cs"/>
                <w:color w:val="000000"/>
                <w:rtl/>
              </w:rPr>
              <w:t xml:space="preserve"> עד 10 נק'.</w:t>
            </w:r>
          </w:p>
          <w:p w14:paraId="4F5529D0" w14:textId="77777777" w:rsidR="00332D92" w:rsidRPr="00942CBC" w:rsidRDefault="00332D92" w:rsidP="00942CBC">
            <w:pPr>
              <w:pStyle w:val="afff"/>
              <w:numPr>
                <w:ilvl w:val="0"/>
                <w:numId w:val="40"/>
              </w:numPr>
              <w:jc w:val="both"/>
              <w:rPr>
                <w:rFonts w:ascii="David" w:hAnsi="David"/>
                <w:color w:val="000000"/>
                <w:rtl/>
              </w:rPr>
            </w:pPr>
            <w:r w:rsidRPr="00332D92">
              <w:rPr>
                <w:rFonts w:ascii="David" w:hAnsi="David" w:cs="David" w:hint="cs"/>
                <w:color w:val="000000"/>
                <w:rtl/>
              </w:rPr>
              <w:t xml:space="preserve">התרשמות מיכולת המציע לתת את השירות בחירום </w:t>
            </w:r>
            <w:r w:rsidRPr="00332D92">
              <w:rPr>
                <w:rFonts w:ascii="David" w:hAnsi="David" w:cs="David"/>
                <w:color w:val="000000"/>
                <w:rtl/>
              </w:rPr>
              <w:t>–</w:t>
            </w:r>
            <w:r w:rsidRPr="00332D92">
              <w:rPr>
                <w:rFonts w:ascii="David" w:hAnsi="David" w:cs="David" w:hint="cs"/>
                <w:color w:val="000000"/>
                <w:rtl/>
              </w:rPr>
              <w:t xml:space="preserve"> עד 5 נק'</w:t>
            </w:r>
          </w:p>
        </w:tc>
      </w:tr>
    </w:tbl>
    <w:p w14:paraId="410339B9" w14:textId="77777777" w:rsidR="0085696C" w:rsidRPr="00581FF7" w:rsidRDefault="00C3548A" w:rsidP="00581FF7">
      <w:pPr>
        <w:keepNext/>
        <w:keepLines/>
        <w:widowControl w:val="0"/>
        <w:tabs>
          <w:tab w:val="left" w:pos="1522"/>
          <w:tab w:val="left" w:pos="9249"/>
        </w:tabs>
        <w:spacing w:line="360" w:lineRule="auto"/>
        <w:ind w:left="113"/>
        <w:rPr>
          <w:b/>
          <w:bCs/>
        </w:rPr>
      </w:pPr>
      <w:r w:rsidRPr="00C3548A">
        <w:rPr>
          <w:b/>
          <w:bCs/>
          <w:rtl/>
        </w:rPr>
        <w:lastRenderedPageBreak/>
        <w:tab/>
      </w:r>
    </w:p>
    <w:p w14:paraId="33CA3FE1"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55" w:name="H3_שלב_שלישי__בדיקת_הצעות_מחיר_30"/>
      <w:bookmarkStart w:id="156" w:name="H2_שלב_שלישי__בדיקת_הצעות_מחיר_40"/>
      <w:r>
        <w:rPr>
          <w:rFonts w:ascii="Arial" w:hAnsi="Arial"/>
          <w:b/>
          <w:bCs/>
          <w:sz w:val="26"/>
          <w:u w:val="single"/>
          <w:rtl/>
          <w:lang w:val="x-none" w:eastAsia="x-none"/>
        </w:rPr>
        <w:t>שלב שלישי – בדיקת הצעות מחיר (</w:t>
      </w:r>
      <w:r w:rsidR="009E5A39">
        <w:rPr>
          <w:rFonts w:ascii="Arial" w:hAnsi="Arial" w:hint="cs"/>
          <w:b/>
          <w:bCs/>
          <w:sz w:val="26"/>
          <w:u w:val="single"/>
          <w:rtl/>
          <w:lang w:val="x-none" w:eastAsia="x-none"/>
        </w:rPr>
        <w:t>70</w:t>
      </w:r>
      <w:r>
        <w:rPr>
          <w:rFonts w:ascii="Arial" w:hAnsi="Arial"/>
          <w:b/>
          <w:bCs/>
          <w:sz w:val="26"/>
          <w:u w:val="single"/>
          <w:rtl/>
          <w:lang w:val="x-none" w:eastAsia="x-none"/>
        </w:rPr>
        <w:t>%)</w:t>
      </w:r>
    </w:p>
    <w:p w14:paraId="71017420" w14:textId="77777777" w:rsidR="0085696C" w:rsidRDefault="00A24FFF"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157" w:name="_Toc279322253"/>
      <w:bookmarkEnd w:id="146"/>
      <w:bookmarkEnd w:id="155"/>
      <w:bookmarkEnd w:id="156"/>
      <w:r>
        <w:rPr>
          <w:rFonts w:ascii="Arial" w:hAnsi="Arial" w:hint="cs"/>
          <w:sz w:val="26"/>
          <w:rtl/>
          <w:lang w:val="x-none" w:eastAsia="x-none"/>
        </w:rPr>
        <w:t>המשרד</w:t>
      </w:r>
      <w:r w:rsidR="001A0C02">
        <w:rPr>
          <w:rFonts w:ascii="Arial" w:hAnsi="Arial"/>
          <w:sz w:val="26"/>
          <w:rtl/>
          <w:lang w:val="x-none" w:eastAsia="x-none"/>
        </w:rPr>
        <w:t xml:space="preserve"> יפתח את הצעות המחיר של המציעים אשר עברו לשלב בדיקת מחיר.</w:t>
      </w:r>
    </w:p>
    <w:p w14:paraId="5FD0E436" w14:textId="77777777" w:rsidR="00C62AB3" w:rsidRPr="006D1286" w:rsidRDefault="00C62AB3" w:rsidP="0044119B">
      <w:pPr>
        <w:keepNext/>
        <w:keepLines/>
        <w:widowControl w:val="0"/>
        <w:numPr>
          <w:ilvl w:val="2"/>
          <w:numId w:val="19"/>
        </w:numPr>
        <w:tabs>
          <w:tab w:val="left" w:pos="950"/>
        </w:tabs>
        <w:spacing w:before="120" w:line="276" w:lineRule="auto"/>
        <w:ind w:left="1560" w:hanging="630"/>
        <w:jc w:val="both"/>
        <w:rPr>
          <w:rFonts w:ascii="David" w:hAnsi="David"/>
        </w:rPr>
      </w:pPr>
      <w:bookmarkStart w:id="158" w:name="_Hlk487725339"/>
      <w:r w:rsidRPr="006D1286">
        <w:rPr>
          <w:rFonts w:ascii="David" w:hAnsi="David"/>
          <w:rtl/>
        </w:rPr>
        <w:t>להלן אופן חישוב הניקוד של רכיב הצעת המחיר:</w:t>
      </w:r>
    </w:p>
    <w:p w14:paraId="6BCFDDBB" w14:textId="77777777" w:rsidR="0005134A" w:rsidRDefault="0005134A" w:rsidP="009E5A39">
      <w:pPr>
        <w:keepNext/>
        <w:keepLines/>
        <w:widowControl w:val="0"/>
        <w:numPr>
          <w:ilvl w:val="3"/>
          <w:numId w:val="19"/>
        </w:numPr>
        <w:tabs>
          <w:tab w:val="left" w:pos="950"/>
        </w:tabs>
        <w:spacing w:before="120" w:line="276" w:lineRule="auto"/>
        <w:ind w:left="2640" w:hanging="1080"/>
        <w:jc w:val="both"/>
        <w:rPr>
          <w:rFonts w:ascii="David" w:hAnsi="David"/>
        </w:rPr>
      </w:pPr>
      <w:r>
        <w:rPr>
          <w:rFonts w:ascii="David" w:hAnsi="David" w:hint="cs"/>
          <w:rtl/>
        </w:rPr>
        <w:t>בהצעת המחיר לתפוקות:</w:t>
      </w:r>
    </w:p>
    <w:p w14:paraId="207A4147" w14:textId="77777777" w:rsidR="00C62AB3" w:rsidRPr="006D1286" w:rsidRDefault="009E5A39" w:rsidP="0005134A">
      <w:pPr>
        <w:keepNext/>
        <w:keepLines/>
        <w:widowControl w:val="0"/>
        <w:numPr>
          <w:ilvl w:val="4"/>
          <w:numId w:val="19"/>
        </w:numPr>
        <w:tabs>
          <w:tab w:val="left" w:pos="950"/>
        </w:tabs>
        <w:spacing w:before="120" w:line="276" w:lineRule="auto"/>
        <w:ind w:left="3540" w:hanging="990"/>
        <w:jc w:val="both"/>
        <w:rPr>
          <w:rFonts w:ascii="David" w:hAnsi="David"/>
        </w:rPr>
      </w:pPr>
      <w:r>
        <w:rPr>
          <w:rFonts w:ascii="David" w:hAnsi="David" w:hint="cs"/>
          <w:rtl/>
        </w:rPr>
        <w:t xml:space="preserve">מציע אשר נקב בסכום הסהכ כולל מע"מ הנמוך ביותר, </w:t>
      </w:r>
      <w:r w:rsidR="00C62AB3" w:rsidRPr="006D1286">
        <w:rPr>
          <w:rFonts w:ascii="David" w:hAnsi="David"/>
          <w:rtl/>
        </w:rPr>
        <w:t>ינוקד ב-100 נק'.</w:t>
      </w:r>
    </w:p>
    <w:p w14:paraId="0D26FB77" w14:textId="77777777" w:rsidR="00C62AB3" w:rsidRPr="006D1286" w:rsidRDefault="00C62AB3" w:rsidP="0005134A">
      <w:pPr>
        <w:keepNext/>
        <w:keepLines/>
        <w:widowControl w:val="0"/>
        <w:numPr>
          <w:ilvl w:val="4"/>
          <w:numId w:val="19"/>
        </w:numPr>
        <w:tabs>
          <w:tab w:val="left" w:pos="950"/>
        </w:tabs>
        <w:spacing w:before="120" w:line="276" w:lineRule="auto"/>
        <w:ind w:left="3540" w:hanging="9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2B89C053" w14:textId="77777777" w:rsidR="00C62AB3" w:rsidRDefault="00C62AB3" w:rsidP="0005134A">
      <w:pPr>
        <w:keepNext/>
        <w:keepLines/>
        <w:widowControl w:val="0"/>
        <w:numPr>
          <w:ilvl w:val="4"/>
          <w:numId w:val="19"/>
        </w:numPr>
        <w:tabs>
          <w:tab w:val="left" w:pos="950"/>
        </w:tabs>
        <w:spacing w:before="120" w:line="276" w:lineRule="auto"/>
        <w:ind w:left="3540" w:hanging="990"/>
        <w:jc w:val="both"/>
        <w:rPr>
          <w:rFonts w:ascii="David" w:hAnsi="David"/>
        </w:rPr>
      </w:pPr>
      <w:r w:rsidRPr="006D1286">
        <w:rPr>
          <w:rFonts w:ascii="David" w:hAnsi="David"/>
          <w:rtl/>
        </w:rPr>
        <w:t xml:space="preserve">את הציון שיתקבל יכפיל המשרד במשקל </w:t>
      </w:r>
      <w:r w:rsidR="00184118">
        <w:rPr>
          <w:rFonts w:ascii="David" w:hAnsi="David" w:hint="cs"/>
          <w:rtl/>
        </w:rPr>
        <w:t>70</w:t>
      </w:r>
      <w:r w:rsidRPr="006D1286">
        <w:rPr>
          <w:rFonts w:ascii="David" w:hAnsi="David"/>
          <w:rtl/>
        </w:rPr>
        <w:t>%, לצורך קבלת ציון משוקלל.</w:t>
      </w:r>
    </w:p>
    <w:p w14:paraId="5EA3FD8D" w14:textId="77777777" w:rsidR="0005134A" w:rsidRDefault="0005134A" w:rsidP="0005134A">
      <w:pPr>
        <w:keepNext/>
        <w:keepLines/>
        <w:widowControl w:val="0"/>
        <w:numPr>
          <w:ilvl w:val="3"/>
          <w:numId w:val="19"/>
        </w:numPr>
        <w:tabs>
          <w:tab w:val="left" w:pos="950"/>
        </w:tabs>
        <w:spacing w:before="120" w:line="276" w:lineRule="auto"/>
        <w:ind w:left="2640" w:hanging="1080"/>
        <w:jc w:val="both"/>
        <w:rPr>
          <w:rFonts w:ascii="David" w:hAnsi="David"/>
        </w:rPr>
      </w:pPr>
      <w:r>
        <w:rPr>
          <w:rFonts w:ascii="David" w:hAnsi="David" w:hint="cs"/>
          <w:rtl/>
        </w:rPr>
        <w:t xml:space="preserve">בהצעת המחיר </w:t>
      </w:r>
      <w:r w:rsidRPr="0005134A">
        <w:rPr>
          <w:rFonts w:ascii="David" w:hAnsi="David" w:hint="cs"/>
          <w:rtl/>
        </w:rPr>
        <w:t>ל</w:t>
      </w:r>
      <w:r w:rsidRPr="0005134A">
        <w:rPr>
          <w:rFonts w:ascii="David" w:hAnsi="David"/>
          <w:rtl/>
        </w:rPr>
        <w:t xml:space="preserve">אחוז הנחה על התעריפים </w:t>
      </w:r>
      <w:r w:rsidRPr="0005134A">
        <w:rPr>
          <w:rFonts w:ascii="David" w:hAnsi="David" w:hint="cs"/>
          <w:rtl/>
        </w:rPr>
        <w:t>במחירון דקל</w:t>
      </w:r>
      <w:r>
        <w:rPr>
          <w:rFonts w:ascii="David" w:hAnsi="David" w:hint="cs"/>
          <w:rtl/>
        </w:rPr>
        <w:t>:</w:t>
      </w:r>
      <w:r w:rsidR="008654AB">
        <w:rPr>
          <w:rFonts w:ascii="David" w:hAnsi="David" w:hint="cs"/>
          <w:rtl/>
        </w:rPr>
        <w:t xml:space="preserve"> </w:t>
      </w:r>
    </w:p>
    <w:p w14:paraId="5442FC6A" w14:textId="77777777" w:rsidR="0005134A" w:rsidRPr="006D1286" w:rsidRDefault="0005134A" w:rsidP="0005134A">
      <w:pPr>
        <w:keepNext/>
        <w:keepLines/>
        <w:widowControl w:val="0"/>
        <w:numPr>
          <w:ilvl w:val="4"/>
          <w:numId w:val="19"/>
        </w:numPr>
        <w:tabs>
          <w:tab w:val="left" w:pos="950"/>
        </w:tabs>
        <w:spacing w:before="120" w:line="276" w:lineRule="auto"/>
        <w:ind w:left="3540" w:hanging="990"/>
        <w:jc w:val="both"/>
        <w:rPr>
          <w:rFonts w:ascii="David" w:hAnsi="David"/>
        </w:rPr>
      </w:pPr>
      <w:r>
        <w:rPr>
          <w:rFonts w:ascii="David" w:hAnsi="David" w:hint="cs"/>
          <w:rtl/>
        </w:rPr>
        <w:t xml:space="preserve">מציע אשר נקב באחוז ההנחה הגבוה ביותר, </w:t>
      </w:r>
      <w:r w:rsidRPr="006D1286">
        <w:rPr>
          <w:rFonts w:ascii="David" w:hAnsi="David"/>
          <w:rtl/>
        </w:rPr>
        <w:t>ינוקד ב-100 נק'.</w:t>
      </w:r>
    </w:p>
    <w:p w14:paraId="28DA4175" w14:textId="77777777" w:rsidR="0005134A" w:rsidRDefault="0005134A" w:rsidP="0005134A">
      <w:pPr>
        <w:keepNext/>
        <w:keepLines/>
        <w:widowControl w:val="0"/>
        <w:numPr>
          <w:ilvl w:val="4"/>
          <w:numId w:val="19"/>
        </w:numPr>
        <w:tabs>
          <w:tab w:val="left" w:pos="950"/>
        </w:tabs>
        <w:spacing w:before="120" w:line="276" w:lineRule="auto"/>
        <w:ind w:left="3540" w:hanging="9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 בהתאם לנוסחה הבאה:</w:t>
      </w:r>
    </w:p>
    <w:p w14:paraId="580DDBE7" w14:textId="14ED4434" w:rsidR="0005134A" w:rsidRPr="000B4997" w:rsidRDefault="00482D0A" w:rsidP="0005134A">
      <w:pPr>
        <w:keepNext/>
        <w:keepLines/>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26BA01D0" w14:textId="77777777" w:rsidR="0005134A" w:rsidRDefault="0005134A" w:rsidP="0005134A">
      <w:pPr>
        <w:keepNext/>
        <w:keepLines/>
        <w:widowControl w:val="0"/>
        <w:numPr>
          <w:ilvl w:val="4"/>
          <w:numId w:val="19"/>
        </w:numPr>
        <w:tabs>
          <w:tab w:val="left" w:pos="950"/>
        </w:tabs>
        <w:spacing w:before="120" w:line="276" w:lineRule="auto"/>
        <w:ind w:left="3540" w:hanging="990"/>
        <w:jc w:val="both"/>
        <w:rPr>
          <w:rFonts w:ascii="David" w:hAnsi="David"/>
        </w:rPr>
      </w:pPr>
      <w:r w:rsidRPr="006D1286">
        <w:rPr>
          <w:rFonts w:ascii="David" w:hAnsi="David"/>
          <w:rtl/>
        </w:rPr>
        <w:t xml:space="preserve">את הציון שיתקבל יכפיל המשרד במשקל </w:t>
      </w:r>
      <w:r>
        <w:rPr>
          <w:rFonts w:ascii="David" w:hAnsi="David" w:hint="cs"/>
          <w:rtl/>
        </w:rPr>
        <w:t>30</w:t>
      </w:r>
      <w:r w:rsidRPr="006D1286">
        <w:rPr>
          <w:rFonts w:ascii="David" w:hAnsi="David"/>
          <w:rtl/>
        </w:rPr>
        <w:t>%, לצורך קבלת ציון משוקלל.</w:t>
      </w:r>
    </w:p>
    <w:p w14:paraId="48E45AAF" w14:textId="77777777" w:rsidR="0005134A" w:rsidRPr="006D1286" w:rsidRDefault="0005134A" w:rsidP="0005134A">
      <w:pPr>
        <w:keepNext/>
        <w:keepLines/>
        <w:widowControl w:val="0"/>
        <w:numPr>
          <w:ilvl w:val="3"/>
          <w:numId w:val="19"/>
        </w:numPr>
        <w:tabs>
          <w:tab w:val="left" w:pos="950"/>
        </w:tabs>
        <w:spacing w:before="120" w:line="276" w:lineRule="auto"/>
        <w:ind w:left="2640" w:hanging="1080"/>
        <w:jc w:val="both"/>
        <w:rPr>
          <w:rFonts w:ascii="David" w:hAnsi="David"/>
        </w:rPr>
      </w:pPr>
      <w:r>
        <w:rPr>
          <w:rFonts w:ascii="David" w:hAnsi="David" w:hint="cs"/>
          <w:rtl/>
        </w:rPr>
        <w:t xml:space="preserve">המשרד יסכום את שני הציונים לקבלת ציון מחיר משוקלל ויכפיל ציון זה במשקל רכיב הצעת המחיר </w:t>
      </w:r>
      <w:r>
        <w:rPr>
          <w:rFonts w:ascii="David" w:hAnsi="David"/>
          <w:rtl/>
        </w:rPr>
        <w:t>–</w:t>
      </w:r>
      <w:r>
        <w:rPr>
          <w:rFonts w:ascii="David" w:hAnsi="David" w:hint="cs"/>
          <w:rtl/>
        </w:rPr>
        <w:t xml:space="preserve"> 70%.</w:t>
      </w:r>
    </w:p>
    <w:bookmarkEnd w:id="158"/>
    <w:p w14:paraId="7B77C868"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3D504002"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4AB45AE0"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59" w:name="H3_שלב_רביעי_חישוב_הציון_הכללי_מחיר_ואיכ"/>
      <w:bookmarkStart w:id="160" w:name="H2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59"/>
    <w:bookmarkEnd w:id="160"/>
    <w:p w14:paraId="040F2E87"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5789AC7" w14:textId="77777777" w:rsidR="00184118"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r w:rsidR="00184118">
        <w:rPr>
          <w:rFonts w:ascii="Arial" w:hAnsi="Arial" w:hint="cs"/>
          <w:sz w:val="26"/>
          <w:rtl/>
          <w:lang w:val="x-none" w:eastAsia="x-none"/>
        </w:rPr>
        <w:t>המציע אשר דורג במקום הראשון, יזכה במכרז.</w:t>
      </w:r>
    </w:p>
    <w:p w14:paraId="0ED6A4CE"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5B7D2483"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6AEE9FD6"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 xml:space="preserve">מורשי החתימה של המציעים, שהצעותיהם קיבלו ניקוד זהה כאמור לעיל יוזמנו למשרד לצורך עריכת ההגרלה. </w:t>
      </w:r>
    </w:p>
    <w:p w14:paraId="5F76C44F"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A55F65E"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ED97506"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776B5133"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B1712A0"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6F328320"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FDD5E54"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w:t>
      </w:r>
      <w:r w:rsidR="00A24FFF">
        <w:rPr>
          <w:rFonts w:ascii="Arial" w:hAnsi="Arial" w:hint="cs"/>
          <w:sz w:val="26"/>
          <w:rtl/>
          <w:lang w:val="x-none" w:eastAsia="x-none"/>
        </w:rPr>
        <w:t>שרד</w:t>
      </w:r>
      <w:r>
        <w:rPr>
          <w:rFonts w:ascii="Arial" w:hAnsi="Arial"/>
          <w:sz w:val="26"/>
          <w:rtl/>
          <w:lang w:val="x-none" w:eastAsia="x-none"/>
        </w:rPr>
        <w:t xml:space="preserve"> לקיים את ההגרלה שלא בנוכחותו.</w:t>
      </w:r>
    </w:p>
    <w:p w14:paraId="6A78B885"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61" w:name="H3_הליך_תחרותי_נוסף"/>
      <w:bookmarkStart w:id="162" w:name="H2_הליך_תחרותי_נוסף"/>
      <w:r>
        <w:rPr>
          <w:rFonts w:ascii="Arial" w:hAnsi="Arial"/>
          <w:b/>
          <w:bCs/>
          <w:sz w:val="26"/>
          <w:u w:val="single"/>
          <w:rtl/>
          <w:lang w:val="x-none" w:eastAsia="x-none"/>
        </w:rPr>
        <w:t>הליך תחרותי נוסף</w:t>
      </w:r>
    </w:p>
    <w:bookmarkEnd w:id="161"/>
    <w:bookmarkEnd w:id="162"/>
    <w:p w14:paraId="344BB7D5"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57D84756"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256E11">
        <w:rPr>
          <w:rFonts w:ascii="Arial" w:hAnsi="Arial" w:hint="cs"/>
          <w:sz w:val="26"/>
          <w:rtl/>
          <w:lang w:val="x-none" w:eastAsia="x-none"/>
        </w:rPr>
        <w:t>שלוש</w:t>
      </w:r>
      <w:r>
        <w:rPr>
          <w:rFonts w:ascii="Arial" w:hAnsi="Arial"/>
          <w:sz w:val="26"/>
          <w:rtl/>
          <w:lang w:val="x-none" w:eastAsia="x-none"/>
        </w:rPr>
        <w:t xml:space="preserve"> הצעות </w:t>
      </w:r>
      <w:r w:rsidR="00465847">
        <w:rPr>
          <w:rFonts w:ascii="Arial" w:hAnsi="Arial" w:hint="cs"/>
          <w:sz w:val="26"/>
          <w:rtl/>
          <w:lang w:val="x-none" w:eastAsia="x-none"/>
        </w:rPr>
        <w:t xml:space="preserve">המחיר, </w:t>
      </w:r>
      <w:r>
        <w:rPr>
          <w:rFonts w:ascii="Arial" w:hAnsi="Arial"/>
          <w:sz w:val="26"/>
          <w:rtl/>
          <w:lang w:val="x-none" w:eastAsia="x-none"/>
        </w:rPr>
        <w:t xml:space="preserve">אשר קיבלו את הניקוד הגבוה ביותר, עולה על 5%, רשאי המשרד לערוך הליך תחרותי נוסף לשלוש המציעים הללו, הכל בהתאם לשיקול דעת המשרד. </w:t>
      </w:r>
    </w:p>
    <w:p w14:paraId="1F3589BB"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63F19C74" w14:textId="77777777" w:rsidR="0085696C" w:rsidRDefault="001A0C02" w:rsidP="0044119B">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70BFFF5" w14:textId="77777777" w:rsidR="0085696C" w:rsidRDefault="001A0C02" w:rsidP="0044119B">
      <w:pPr>
        <w:keepNext/>
        <w:keepLines/>
        <w:widowControl w:val="0"/>
        <w:numPr>
          <w:ilvl w:val="0"/>
          <w:numId w:val="19"/>
        </w:numPr>
        <w:spacing w:before="240" w:line="276" w:lineRule="auto"/>
        <w:jc w:val="both"/>
        <w:outlineLvl w:val="0"/>
        <w:rPr>
          <w:b/>
          <w:bCs/>
          <w:sz w:val="28"/>
          <w:szCs w:val="28"/>
          <w:u w:val="single"/>
          <w:rtl/>
        </w:rPr>
      </w:pPr>
      <w:bookmarkStart w:id="163" w:name="H2_תשלום"/>
      <w:bookmarkStart w:id="164" w:name="H1_תשלום"/>
      <w:bookmarkEnd w:id="157"/>
      <w:r>
        <w:rPr>
          <w:b/>
          <w:bCs/>
          <w:sz w:val="28"/>
          <w:szCs w:val="28"/>
          <w:u w:val="single"/>
          <w:rtl/>
        </w:rPr>
        <w:t>תשלום</w:t>
      </w:r>
    </w:p>
    <w:bookmarkEnd w:id="163"/>
    <w:bookmarkEnd w:id="164"/>
    <w:p w14:paraId="32673079"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BBB5CF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DEA1C64"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165" w:name="_Ref30732988"/>
      <w:bookmarkStart w:id="166" w:name="_Ref40161692"/>
      <w:bookmarkStart w:id="167" w:name="_Toc81106651"/>
      <w:r>
        <w:rPr>
          <w:sz w:val="40"/>
          <w:rtl/>
        </w:rPr>
        <w:t xml:space="preserve">התמורה שישלם המשרד לספק לא תחשב כמשכורת או שכר עבודה, אלא תמורה עבור השירותים הנדרשים במכרז זה, בהיות היחסים שבין </w:t>
      </w:r>
      <w:r w:rsidR="00A24FFF">
        <w:rPr>
          <w:rFonts w:hint="cs"/>
          <w:sz w:val="40"/>
          <w:rtl/>
        </w:rPr>
        <w:t>המשרד</w:t>
      </w:r>
      <w:r>
        <w:rPr>
          <w:sz w:val="40"/>
          <w:rtl/>
        </w:rPr>
        <w:t xml:space="preserve"> לספק יחסים של מזמין שירותים וספק. </w:t>
      </w:r>
    </w:p>
    <w:p w14:paraId="394FE5B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92BAE7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2BCFD12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5E98D163"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Pr>
      </w:pPr>
      <w:bookmarkStart w:id="168" w:name="H2_החתימה_על_ההסכם"/>
      <w:bookmarkStart w:id="169" w:name="H1_החתימה_על_ההסכם"/>
      <w:bookmarkEnd w:id="165"/>
      <w:bookmarkEnd w:id="166"/>
      <w:bookmarkEnd w:id="167"/>
      <w:r>
        <w:rPr>
          <w:b/>
          <w:bCs/>
          <w:sz w:val="28"/>
          <w:szCs w:val="28"/>
          <w:u w:val="single"/>
          <w:rtl/>
        </w:rPr>
        <w:t>החתימה על ההסכם</w:t>
      </w:r>
    </w:p>
    <w:bookmarkEnd w:id="168"/>
    <w:bookmarkEnd w:id="169"/>
    <w:p w14:paraId="27A5B09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1A743A5E"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אי חתימה על ההסכם שקולה להפרתו</w:t>
      </w:r>
      <w:r w:rsidR="00AB2F43">
        <w:rPr>
          <w:rFonts w:hint="cs"/>
          <w:rtl/>
        </w:rPr>
        <w:t xml:space="preserve">, </w:t>
      </w:r>
      <w:r>
        <w:rPr>
          <w:rtl/>
        </w:rPr>
        <w:t xml:space="preserve"> וזאת מבלי שיהיה בכך כדי לגרוע מזכותו של המשרד להיפרע מהמציע בגין כל נזק שנגרם לו כתוצאה מהפרה זו. </w:t>
      </w:r>
    </w:p>
    <w:p w14:paraId="77EFF3B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B66F127"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במקרה שגם הזוכה החלופי נמנע מלחתום על החוזה רשאית ועדת המכרזים לבחור במציע הבא בתור אחריו, בתנאים המפורטים לעיל. </w:t>
      </w:r>
    </w:p>
    <w:p w14:paraId="473E4E4B"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70" w:name="H2_היררכיה_בין_המכרז_להסכם"/>
      <w:bookmarkStart w:id="171" w:name="H1_היררכיה_בין_המכרז_להסכם"/>
      <w:r>
        <w:rPr>
          <w:b/>
          <w:bCs/>
          <w:sz w:val="28"/>
          <w:szCs w:val="28"/>
          <w:u w:val="single"/>
          <w:rtl/>
        </w:rPr>
        <w:t>היררכיה בין המכרז להסכם</w:t>
      </w:r>
    </w:p>
    <w:bookmarkEnd w:id="170"/>
    <w:bookmarkEnd w:id="171"/>
    <w:p w14:paraId="3C4E6704"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6D2E124"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0313F00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2EEB2C9B"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72" w:name="H2_ערבות_ביצוע_"/>
      <w:bookmarkStart w:id="173" w:name="H1_ערבות_ביצוע_"/>
      <w:r>
        <w:rPr>
          <w:b/>
          <w:bCs/>
          <w:sz w:val="28"/>
          <w:szCs w:val="28"/>
          <w:u w:val="single"/>
          <w:rtl/>
        </w:rPr>
        <w:lastRenderedPageBreak/>
        <w:t xml:space="preserve">ערבות ביצוע </w:t>
      </w:r>
    </w:p>
    <w:bookmarkEnd w:id="172"/>
    <w:bookmarkEnd w:id="173"/>
    <w:p w14:paraId="0F1B12C7"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1CAC05F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0E6D3B2F"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74" w:name="H2_הוראות_כלליות_"/>
      <w:bookmarkStart w:id="175" w:name="H1_הוראות_כלליות_"/>
      <w:r>
        <w:rPr>
          <w:b/>
          <w:bCs/>
          <w:sz w:val="28"/>
          <w:szCs w:val="28"/>
          <w:u w:val="single"/>
          <w:rtl/>
        </w:rPr>
        <w:t xml:space="preserve">הוראות כלליות </w:t>
      </w:r>
    </w:p>
    <w:p w14:paraId="0F842FE0" w14:textId="77777777" w:rsidR="0085696C" w:rsidRDefault="001A0C02" w:rsidP="0044119B">
      <w:pPr>
        <w:keepNext/>
        <w:keepLines/>
        <w:widowControl w:val="0"/>
        <w:numPr>
          <w:ilvl w:val="1"/>
          <w:numId w:val="19"/>
        </w:numPr>
        <w:tabs>
          <w:tab w:val="left" w:pos="950"/>
        </w:tabs>
        <w:spacing w:before="120" w:line="276" w:lineRule="auto"/>
        <w:ind w:left="950" w:hanging="590"/>
        <w:jc w:val="both"/>
      </w:pPr>
      <w:bookmarkStart w:id="176" w:name="_Toc81106420"/>
      <w:bookmarkEnd w:id="174"/>
      <w:bookmarkEnd w:id="175"/>
      <w:r>
        <w:rPr>
          <w:rtl/>
        </w:rPr>
        <w:t xml:space="preserve">המשרד מעוניין לבחור </w:t>
      </w:r>
      <w:r w:rsidR="00184118">
        <w:rPr>
          <w:rFonts w:hint="cs"/>
          <w:rtl/>
        </w:rPr>
        <w:t>בזוכה אחד</w:t>
      </w:r>
      <w:r>
        <w:rPr>
          <w:rtl/>
        </w:rPr>
        <w:t xml:space="preserve"> במכרז זה.</w:t>
      </w:r>
    </w:p>
    <w:p w14:paraId="5D2D67E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31F73C31"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74CCFDA3"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72B4E3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5365C6CA"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76"/>
    </w:p>
    <w:p w14:paraId="02880FA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8CC113E"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07BE4023"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Pr>
      </w:pPr>
      <w:bookmarkStart w:id="177" w:name="H2_החלטות_ועדת_המכרזים__עיון_במסמכים"/>
      <w:bookmarkStart w:id="178" w:name="H1_החלטות_ועדת_המכרזים__עיון_במסמכים"/>
      <w:r>
        <w:rPr>
          <w:b/>
          <w:bCs/>
          <w:sz w:val="28"/>
          <w:szCs w:val="28"/>
          <w:u w:val="single"/>
          <w:rtl/>
        </w:rPr>
        <w:t>החלטות ועדת המכרזים – עיון במסמכים</w:t>
      </w:r>
    </w:p>
    <w:bookmarkEnd w:id="177"/>
    <w:bookmarkEnd w:id="178"/>
    <w:p w14:paraId="28AF2335"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1E66D5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lastRenderedPageBreak/>
        <w:t>מציע הסבור כי חלקים מהצעתו כוללים סודות מסחריים ו/או סודות מקצועיים (להלן – חלקים סודיים), שלדעתו אין לאפשר את העיון בהם למציעים אחרים:</w:t>
      </w:r>
    </w:p>
    <w:p w14:paraId="5FFD6836"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1793D602"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1D85BDE8"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2ED32315"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74F5A023"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E0D51C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300825A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39A2F8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0D1DDAB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sectPr w:rsidR="0085696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9B92F" w14:textId="77777777" w:rsidR="0016458B" w:rsidRDefault="0016458B">
      <w:pPr>
        <w:rPr>
          <w:rtl/>
        </w:rPr>
      </w:pPr>
      <w:r>
        <w:separator/>
      </w:r>
    </w:p>
  </w:endnote>
  <w:endnote w:type="continuationSeparator" w:id="0">
    <w:p w14:paraId="5FF4AD13" w14:textId="77777777" w:rsidR="0016458B" w:rsidRDefault="0016458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Brush Script MT">
    <w:panose1 w:val="03060802040406070304"/>
    <w:charset w:val="00"/>
    <w:family w:val="script"/>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B903A" w14:textId="07DFD317"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482D0A">
      <w:rPr>
        <w:rStyle w:val="afffff"/>
        <w:noProof/>
        <w:rtl/>
      </w:rPr>
      <w:t>15</w:t>
    </w:r>
    <w:r>
      <w:rPr>
        <w:rStyle w:val="afffff"/>
        <w:rtl/>
      </w:rPr>
      <w:fldChar w:fldCharType="end"/>
    </w:r>
  </w:p>
  <w:p w14:paraId="67D8EC24" w14:textId="77777777" w:rsidR="0085696C" w:rsidRDefault="0085696C">
    <w:pPr>
      <w:pStyle w:val="af1"/>
      <w:jc w:val="right"/>
      <w:rPr>
        <w:rtl/>
      </w:rPr>
    </w:pPr>
  </w:p>
  <w:p w14:paraId="07E81093"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F5D893" w14:textId="77777777" w:rsidR="0016458B" w:rsidRDefault="0016458B">
      <w:r>
        <w:separator/>
      </w:r>
    </w:p>
  </w:footnote>
  <w:footnote w:type="continuationSeparator" w:id="0">
    <w:p w14:paraId="4DBABBCD" w14:textId="77777777" w:rsidR="0016458B" w:rsidRDefault="0016458B">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http://takam.mof.gov.il/icons/ecblank.gif" style="width:12pt;height:1.5pt;visibility:visible" o:bullet="t">
        <v:imagedata r:id="rId1" o:title="ecblank"/>
      </v:shape>
    </w:pict>
  </w:numPicBullet>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2A930D7"/>
    <w:multiLevelType w:val="multilevel"/>
    <w:tmpl w:val="B352CE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4671AE2"/>
    <w:multiLevelType w:val="hybridMultilevel"/>
    <w:tmpl w:val="2BF81F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1B6673"/>
    <w:multiLevelType w:val="hybridMultilevel"/>
    <w:tmpl w:val="40488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29F5678E"/>
    <w:multiLevelType w:val="hybridMultilevel"/>
    <w:tmpl w:val="7A4650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493"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5C452D3"/>
    <w:multiLevelType w:val="hybridMultilevel"/>
    <w:tmpl w:val="7A465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3C152581"/>
    <w:multiLevelType w:val="hybridMultilevel"/>
    <w:tmpl w:val="DDBC2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6402E0"/>
    <w:multiLevelType w:val="hybridMultilevel"/>
    <w:tmpl w:val="8E10A2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5"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65B2D7E"/>
    <w:multiLevelType w:val="multilevel"/>
    <w:tmpl w:val="7F0C8FA2"/>
    <w:numStyleLink w:val="11"/>
  </w:abstractNum>
  <w:abstractNum w:abstractNumId="29"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CB47550"/>
    <w:multiLevelType w:val="hybridMultilevel"/>
    <w:tmpl w:val="4DC018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709E2918"/>
    <w:multiLevelType w:val="hybridMultilevel"/>
    <w:tmpl w:val="8E10A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5115735"/>
    <w:multiLevelType w:val="hybridMultilevel"/>
    <w:tmpl w:val="B51A2A2C"/>
    <w:lvl w:ilvl="0" w:tplc="04090001">
      <w:start w:val="1"/>
      <w:numFmt w:val="bullet"/>
      <w:lvlText w:val=""/>
      <w:lvlJc w:val="left"/>
      <w:pPr>
        <w:ind w:left="2187" w:hanging="360"/>
      </w:pPr>
      <w:rPr>
        <w:rFonts w:ascii="Symbol" w:hAnsi="Symbol" w:hint="default"/>
      </w:rPr>
    </w:lvl>
    <w:lvl w:ilvl="1" w:tplc="04090003" w:tentative="1">
      <w:start w:val="1"/>
      <w:numFmt w:val="bullet"/>
      <w:lvlText w:val="o"/>
      <w:lvlJc w:val="left"/>
      <w:pPr>
        <w:ind w:left="2907" w:hanging="360"/>
      </w:pPr>
      <w:rPr>
        <w:rFonts w:ascii="Courier New" w:hAnsi="Courier New" w:cs="Courier New" w:hint="default"/>
      </w:rPr>
    </w:lvl>
    <w:lvl w:ilvl="2" w:tplc="04090005" w:tentative="1">
      <w:start w:val="1"/>
      <w:numFmt w:val="bullet"/>
      <w:lvlText w:val=""/>
      <w:lvlJc w:val="left"/>
      <w:pPr>
        <w:ind w:left="3627" w:hanging="360"/>
      </w:pPr>
      <w:rPr>
        <w:rFonts w:ascii="Wingdings" w:hAnsi="Wingdings" w:hint="default"/>
      </w:rPr>
    </w:lvl>
    <w:lvl w:ilvl="3" w:tplc="04090001" w:tentative="1">
      <w:start w:val="1"/>
      <w:numFmt w:val="bullet"/>
      <w:lvlText w:val=""/>
      <w:lvlJc w:val="left"/>
      <w:pPr>
        <w:ind w:left="4347" w:hanging="360"/>
      </w:pPr>
      <w:rPr>
        <w:rFonts w:ascii="Symbol" w:hAnsi="Symbol" w:hint="default"/>
      </w:rPr>
    </w:lvl>
    <w:lvl w:ilvl="4" w:tplc="04090003" w:tentative="1">
      <w:start w:val="1"/>
      <w:numFmt w:val="bullet"/>
      <w:lvlText w:val="o"/>
      <w:lvlJc w:val="left"/>
      <w:pPr>
        <w:ind w:left="5067" w:hanging="360"/>
      </w:pPr>
      <w:rPr>
        <w:rFonts w:ascii="Courier New" w:hAnsi="Courier New" w:cs="Courier New" w:hint="default"/>
      </w:rPr>
    </w:lvl>
    <w:lvl w:ilvl="5" w:tplc="04090005" w:tentative="1">
      <w:start w:val="1"/>
      <w:numFmt w:val="bullet"/>
      <w:lvlText w:val=""/>
      <w:lvlJc w:val="left"/>
      <w:pPr>
        <w:ind w:left="5787" w:hanging="360"/>
      </w:pPr>
      <w:rPr>
        <w:rFonts w:ascii="Wingdings" w:hAnsi="Wingdings" w:hint="default"/>
      </w:rPr>
    </w:lvl>
    <w:lvl w:ilvl="6" w:tplc="04090001" w:tentative="1">
      <w:start w:val="1"/>
      <w:numFmt w:val="bullet"/>
      <w:lvlText w:val=""/>
      <w:lvlJc w:val="left"/>
      <w:pPr>
        <w:ind w:left="6507" w:hanging="360"/>
      </w:pPr>
      <w:rPr>
        <w:rFonts w:ascii="Symbol" w:hAnsi="Symbol" w:hint="default"/>
      </w:rPr>
    </w:lvl>
    <w:lvl w:ilvl="7" w:tplc="04090003" w:tentative="1">
      <w:start w:val="1"/>
      <w:numFmt w:val="bullet"/>
      <w:lvlText w:val="o"/>
      <w:lvlJc w:val="left"/>
      <w:pPr>
        <w:ind w:left="7227" w:hanging="360"/>
      </w:pPr>
      <w:rPr>
        <w:rFonts w:ascii="Courier New" w:hAnsi="Courier New" w:cs="Courier New" w:hint="default"/>
      </w:rPr>
    </w:lvl>
    <w:lvl w:ilvl="8" w:tplc="04090005" w:tentative="1">
      <w:start w:val="1"/>
      <w:numFmt w:val="bullet"/>
      <w:lvlText w:val=""/>
      <w:lvlJc w:val="left"/>
      <w:pPr>
        <w:ind w:left="7947" w:hanging="360"/>
      </w:pPr>
      <w:rPr>
        <w:rFonts w:ascii="Wingdings" w:hAnsi="Wingdings" w:hint="default"/>
      </w:rPr>
    </w:lvl>
  </w:abstractNum>
  <w:abstractNum w:abstractNumId="37"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3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
    <w:lvlOverride w:ilvl="0">
      <w:startOverride w:val="1"/>
    </w:lvlOverride>
  </w:num>
  <w:num w:numId="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1"/>
  </w:num>
  <w:num w:numId="21">
    <w:abstractNumId w:val="9"/>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18"/>
  </w:num>
  <w:num w:numId="25">
    <w:abstractNumId w:val="24"/>
  </w:num>
  <w:num w:numId="26">
    <w:abstractNumId w:val="30"/>
  </w:num>
  <w:num w:numId="27">
    <w:abstractNumId w:val="35"/>
  </w:num>
  <w:num w:numId="28">
    <w:abstractNumId w:val="37"/>
  </w:num>
  <w:num w:numId="29">
    <w:abstractNumId w:val="36"/>
  </w:num>
  <w:num w:numId="30">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4"/>
  </w:num>
  <w:num w:numId="33">
    <w:abstractNumId w:val="22"/>
  </w:num>
  <w:num w:numId="34">
    <w:abstractNumId w:val="2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5">
    <w:abstractNumId w:val="15"/>
  </w:num>
  <w:num w:numId="36">
    <w:abstractNumId w:val="39"/>
  </w:num>
  <w:num w:numId="37">
    <w:abstractNumId w:val="2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9"/>
  </w:num>
  <w:num w:numId="39">
    <w:abstractNumId w:val="21"/>
  </w:num>
  <w:num w:numId="40">
    <w:abstractNumId w:val="10"/>
  </w:num>
  <w:num w:numId="41">
    <w:abstractNumId w:val="1"/>
  </w:num>
  <w:num w:numId="42">
    <w:abstractNumId w:val="2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32"/>
  </w:num>
  <w:num w:numId="44">
    <w:abstractNumId w:val="2"/>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431" w:val="........................................................................................................................................................................................................................................................................................................................................................................................................................................................................................................................................................................................................................................................................................................................................................................................................................................................................................................................................................................................................................................"/>
    <w:docVar w:name="DocTable" w:val="2"/>
    <w:docVar w:name="Document Headings-25-Jun-24 3:45:10 PM" w:val="........................................................................................................................................................................................................................................................................................................................................................................................................................................................................................................................................................................................................................................................................................................................................................................................................................................................................................................................................................................................................................................"/>
    <w:docVar w:name="Document MetaData-25-Jun-24 3:41:58 PM" w:val="........................................................................................................................................................................................................................................................................................................................................................................................................................................................................................................................................................................................................................................................................................................................................................................................................................................................................................................................................................................................................................................"/>
    <w:docVar w:name="Document Tables-25-Jun-24 3:45:44 PM" w:val="........................................................................................................................................................................................................................................................................................................................................................................................................................................................................................................................................................................................................................................................................................................................................................................................................................................................................................................................................................................................................................................"/>
    <w:docVar w:name="P1" w:val="Document MetaData-12-Nov-25 12:10:45 PM"/>
    <w:docVar w:name="P2" w:val="Document Headings-12-Nov-25 12:14:10 PM"/>
    <w:docVar w:name="P3" w:val="Document Tables-12-Nov-25 12:14:30 PM"/>
    <w:docVar w:name="ParaNumber" w:val="282"/>
  </w:docVars>
  <w:rsids>
    <w:rsidRoot w:val="001A0C02"/>
    <w:rsid w:val="00004B5F"/>
    <w:rsid w:val="00020B09"/>
    <w:rsid w:val="00021E96"/>
    <w:rsid w:val="000308DA"/>
    <w:rsid w:val="000329F4"/>
    <w:rsid w:val="00042904"/>
    <w:rsid w:val="0004492E"/>
    <w:rsid w:val="00047385"/>
    <w:rsid w:val="0005134A"/>
    <w:rsid w:val="00051D76"/>
    <w:rsid w:val="000756DF"/>
    <w:rsid w:val="000839E4"/>
    <w:rsid w:val="00087970"/>
    <w:rsid w:val="000A2AE0"/>
    <w:rsid w:val="000B2D31"/>
    <w:rsid w:val="000B4997"/>
    <w:rsid w:val="000E6051"/>
    <w:rsid w:val="000E797E"/>
    <w:rsid w:val="000F528B"/>
    <w:rsid w:val="000F5655"/>
    <w:rsid w:val="001004FF"/>
    <w:rsid w:val="0010458B"/>
    <w:rsid w:val="00104859"/>
    <w:rsid w:val="00106A37"/>
    <w:rsid w:val="00112F57"/>
    <w:rsid w:val="0011520D"/>
    <w:rsid w:val="00117B9C"/>
    <w:rsid w:val="00127974"/>
    <w:rsid w:val="00151FE6"/>
    <w:rsid w:val="00154E43"/>
    <w:rsid w:val="0016458B"/>
    <w:rsid w:val="00166A8C"/>
    <w:rsid w:val="00167A7A"/>
    <w:rsid w:val="00174D97"/>
    <w:rsid w:val="001821AB"/>
    <w:rsid w:val="00184118"/>
    <w:rsid w:val="0018486C"/>
    <w:rsid w:val="00187616"/>
    <w:rsid w:val="001945BA"/>
    <w:rsid w:val="001A0C02"/>
    <w:rsid w:val="001B68F8"/>
    <w:rsid w:val="001C3B82"/>
    <w:rsid w:val="001D6D9A"/>
    <w:rsid w:val="001E2305"/>
    <w:rsid w:val="001F6D13"/>
    <w:rsid w:val="00211D64"/>
    <w:rsid w:val="00222AAC"/>
    <w:rsid w:val="00232A0C"/>
    <w:rsid w:val="00236765"/>
    <w:rsid w:val="0024672F"/>
    <w:rsid w:val="00256E11"/>
    <w:rsid w:val="00260F37"/>
    <w:rsid w:val="002615FF"/>
    <w:rsid w:val="002662EC"/>
    <w:rsid w:val="0028412B"/>
    <w:rsid w:val="002913AC"/>
    <w:rsid w:val="002D69F9"/>
    <w:rsid w:val="002F0644"/>
    <w:rsid w:val="00312A7B"/>
    <w:rsid w:val="00321CE8"/>
    <w:rsid w:val="00332D92"/>
    <w:rsid w:val="0033528C"/>
    <w:rsid w:val="003541C9"/>
    <w:rsid w:val="00355F6F"/>
    <w:rsid w:val="00363A9B"/>
    <w:rsid w:val="00365993"/>
    <w:rsid w:val="00373BBE"/>
    <w:rsid w:val="0039043F"/>
    <w:rsid w:val="003A4558"/>
    <w:rsid w:val="003B17E5"/>
    <w:rsid w:val="003E7786"/>
    <w:rsid w:val="003F0350"/>
    <w:rsid w:val="003F5441"/>
    <w:rsid w:val="004009F2"/>
    <w:rsid w:val="00423CC9"/>
    <w:rsid w:val="00424E98"/>
    <w:rsid w:val="004264E0"/>
    <w:rsid w:val="00427C6A"/>
    <w:rsid w:val="00430A09"/>
    <w:rsid w:val="00431D2B"/>
    <w:rsid w:val="0044119B"/>
    <w:rsid w:val="004445FD"/>
    <w:rsid w:val="00444DDE"/>
    <w:rsid w:val="00465847"/>
    <w:rsid w:val="00473030"/>
    <w:rsid w:val="00482D0A"/>
    <w:rsid w:val="004846BF"/>
    <w:rsid w:val="00484BD9"/>
    <w:rsid w:val="00497100"/>
    <w:rsid w:val="004D3DAE"/>
    <w:rsid w:val="004E0CE9"/>
    <w:rsid w:val="004E63D9"/>
    <w:rsid w:val="004F1D85"/>
    <w:rsid w:val="00513B2C"/>
    <w:rsid w:val="00535041"/>
    <w:rsid w:val="00535D66"/>
    <w:rsid w:val="0054618B"/>
    <w:rsid w:val="0056193D"/>
    <w:rsid w:val="00564962"/>
    <w:rsid w:val="00565FA3"/>
    <w:rsid w:val="00581EF2"/>
    <w:rsid w:val="00581FF7"/>
    <w:rsid w:val="005854EC"/>
    <w:rsid w:val="00586739"/>
    <w:rsid w:val="005B12F6"/>
    <w:rsid w:val="005B1E6F"/>
    <w:rsid w:val="005C30D3"/>
    <w:rsid w:val="005C6D57"/>
    <w:rsid w:val="005D104C"/>
    <w:rsid w:val="005D1066"/>
    <w:rsid w:val="005D2025"/>
    <w:rsid w:val="005D4CD6"/>
    <w:rsid w:val="005E53D8"/>
    <w:rsid w:val="005F6C1A"/>
    <w:rsid w:val="00603130"/>
    <w:rsid w:val="00611542"/>
    <w:rsid w:val="0065754C"/>
    <w:rsid w:val="006717D2"/>
    <w:rsid w:val="00672A74"/>
    <w:rsid w:val="00683731"/>
    <w:rsid w:val="006851C0"/>
    <w:rsid w:val="0069650C"/>
    <w:rsid w:val="006B350E"/>
    <w:rsid w:val="006E2D86"/>
    <w:rsid w:val="007007AB"/>
    <w:rsid w:val="0070172C"/>
    <w:rsid w:val="007102E3"/>
    <w:rsid w:val="007153A5"/>
    <w:rsid w:val="00727C5A"/>
    <w:rsid w:val="007371CA"/>
    <w:rsid w:val="00743628"/>
    <w:rsid w:val="00743734"/>
    <w:rsid w:val="00756742"/>
    <w:rsid w:val="00756FF6"/>
    <w:rsid w:val="00757EF5"/>
    <w:rsid w:val="00760C20"/>
    <w:rsid w:val="007714C2"/>
    <w:rsid w:val="00795557"/>
    <w:rsid w:val="007A2405"/>
    <w:rsid w:val="007A2570"/>
    <w:rsid w:val="007A2716"/>
    <w:rsid w:val="007A4039"/>
    <w:rsid w:val="007A6690"/>
    <w:rsid w:val="007B20A3"/>
    <w:rsid w:val="007B2C85"/>
    <w:rsid w:val="007B3DCC"/>
    <w:rsid w:val="007D17A8"/>
    <w:rsid w:val="007E01C5"/>
    <w:rsid w:val="007E307C"/>
    <w:rsid w:val="007F7EA9"/>
    <w:rsid w:val="00805DE3"/>
    <w:rsid w:val="00806F07"/>
    <w:rsid w:val="00811285"/>
    <w:rsid w:val="008161C9"/>
    <w:rsid w:val="00822B62"/>
    <w:rsid w:val="008309FE"/>
    <w:rsid w:val="00835392"/>
    <w:rsid w:val="0085696C"/>
    <w:rsid w:val="008605BB"/>
    <w:rsid w:val="00864A01"/>
    <w:rsid w:val="00864AFC"/>
    <w:rsid w:val="008654AB"/>
    <w:rsid w:val="0086735C"/>
    <w:rsid w:val="00883146"/>
    <w:rsid w:val="008B3B87"/>
    <w:rsid w:val="008E2C53"/>
    <w:rsid w:val="008E5D3C"/>
    <w:rsid w:val="008F3BB1"/>
    <w:rsid w:val="008F460B"/>
    <w:rsid w:val="0090037B"/>
    <w:rsid w:val="00903D14"/>
    <w:rsid w:val="00905493"/>
    <w:rsid w:val="00907F6F"/>
    <w:rsid w:val="00923DC5"/>
    <w:rsid w:val="00927F12"/>
    <w:rsid w:val="00942CBC"/>
    <w:rsid w:val="0094398C"/>
    <w:rsid w:val="009528BC"/>
    <w:rsid w:val="00957A19"/>
    <w:rsid w:val="009A58BC"/>
    <w:rsid w:val="009D6774"/>
    <w:rsid w:val="009E2B92"/>
    <w:rsid w:val="009E5A39"/>
    <w:rsid w:val="009F2FAD"/>
    <w:rsid w:val="00A063F8"/>
    <w:rsid w:val="00A14606"/>
    <w:rsid w:val="00A14F7A"/>
    <w:rsid w:val="00A24FFF"/>
    <w:rsid w:val="00A41405"/>
    <w:rsid w:val="00A46BB4"/>
    <w:rsid w:val="00A5392E"/>
    <w:rsid w:val="00A57AC3"/>
    <w:rsid w:val="00A65D2E"/>
    <w:rsid w:val="00A662AD"/>
    <w:rsid w:val="00A70071"/>
    <w:rsid w:val="00A801FD"/>
    <w:rsid w:val="00A86FFE"/>
    <w:rsid w:val="00A921ED"/>
    <w:rsid w:val="00A95746"/>
    <w:rsid w:val="00A96EFC"/>
    <w:rsid w:val="00AA42D0"/>
    <w:rsid w:val="00AA6A50"/>
    <w:rsid w:val="00AB0900"/>
    <w:rsid w:val="00AB1FAC"/>
    <w:rsid w:val="00AB2A5F"/>
    <w:rsid w:val="00AB2F43"/>
    <w:rsid w:val="00AB3544"/>
    <w:rsid w:val="00AB4816"/>
    <w:rsid w:val="00AE45C0"/>
    <w:rsid w:val="00AF4D67"/>
    <w:rsid w:val="00AF6E18"/>
    <w:rsid w:val="00B13A54"/>
    <w:rsid w:val="00B32F36"/>
    <w:rsid w:val="00B33D1B"/>
    <w:rsid w:val="00B40260"/>
    <w:rsid w:val="00B54558"/>
    <w:rsid w:val="00B56269"/>
    <w:rsid w:val="00B82172"/>
    <w:rsid w:val="00B836CF"/>
    <w:rsid w:val="00B9270B"/>
    <w:rsid w:val="00BA4DB5"/>
    <w:rsid w:val="00BA7A13"/>
    <w:rsid w:val="00BB2C39"/>
    <w:rsid w:val="00BC4DE3"/>
    <w:rsid w:val="00BD4082"/>
    <w:rsid w:val="00BE01A4"/>
    <w:rsid w:val="00BF5C66"/>
    <w:rsid w:val="00C112CE"/>
    <w:rsid w:val="00C22000"/>
    <w:rsid w:val="00C22AB4"/>
    <w:rsid w:val="00C25559"/>
    <w:rsid w:val="00C32590"/>
    <w:rsid w:val="00C3548A"/>
    <w:rsid w:val="00C467A0"/>
    <w:rsid w:val="00C53DD4"/>
    <w:rsid w:val="00C62AB3"/>
    <w:rsid w:val="00C62D35"/>
    <w:rsid w:val="00C6349E"/>
    <w:rsid w:val="00C63AC9"/>
    <w:rsid w:val="00C75F74"/>
    <w:rsid w:val="00C8195B"/>
    <w:rsid w:val="00CC37C3"/>
    <w:rsid w:val="00CE0F99"/>
    <w:rsid w:val="00CE244D"/>
    <w:rsid w:val="00CF2B03"/>
    <w:rsid w:val="00D016C9"/>
    <w:rsid w:val="00D04C9E"/>
    <w:rsid w:val="00D059CA"/>
    <w:rsid w:val="00D07447"/>
    <w:rsid w:val="00D144F6"/>
    <w:rsid w:val="00D213B5"/>
    <w:rsid w:val="00D437A5"/>
    <w:rsid w:val="00D50459"/>
    <w:rsid w:val="00D57E6A"/>
    <w:rsid w:val="00D645A7"/>
    <w:rsid w:val="00D65326"/>
    <w:rsid w:val="00D71DC6"/>
    <w:rsid w:val="00D77B96"/>
    <w:rsid w:val="00D803FD"/>
    <w:rsid w:val="00D82C41"/>
    <w:rsid w:val="00D867A7"/>
    <w:rsid w:val="00D94095"/>
    <w:rsid w:val="00D95A80"/>
    <w:rsid w:val="00DA1899"/>
    <w:rsid w:val="00DA6B64"/>
    <w:rsid w:val="00DB0701"/>
    <w:rsid w:val="00DB494E"/>
    <w:rsid w:val="00DC4C50"/>
    <w:rsid w:val="00DD2258"/>
    <w:rsid w:val="00DD5B6B"/>
    <w:rsid w:val="00DD602F"/>
    <w:rsid w:val="00DE1EC1"/>
    <w:rsid w:val="00DE6BC9"/>
    <w:rsid w:val="00DF2E0F"/>
    <w:rsid w:val="00DF744C"/>
    <w:rsid w:val="00E03252"/>
    <w:rsid w:val="00E100D2"/>
    <w:rsid w:val="00E153B4"/>
    <w:rsid w:val="00E174C2"/>
    <w:rsid w:val="00E243AA"/>
    <w:rsid w:val="00E416B3"/>
    <w:rsid w:val="00E4695D"/>
    <w:rsid w:val="00E50602"/>
    <w:rsid w:val="00E5210B"/>
    <w:rsid w:val="00E55261"/>
    <w:rsid w:val="00E6089C"/>
    <w:rsid w:val="00E776C9"/>
    <w:rsid w:val="00E82499"/>
    <w:rsid w:val="00E8285F"/>
    <w:rsid w:val="00E831EC"/>
    <w:rsid w:val="00EA0804"/>
    <w:rsid w:val="00EA7152"/>
    <w:rsid w:val="00EB2EDB"/>
    <w:rsid w:val="00EB4BC0"/>
    <w:rsid w:val="00EB6A07"/>
    <w:rsid w:val="00ED331B"/>
    <w:rsid w:val="00ED4DC2"/>
    <w:rsid w:val="00EF6B40"/>
    <w:rsid w:val="00F12CE8"/>
    <w:rsid w:val="00F270CC"/>
    <w:rsid w:val="00F30539"/>
    <w:rsid w:val="00F30E6C"/>
    <w:rsid w:val="00F57C91"/>
    <w:rsid w:val="00F621C0"/>
    <w:rsid w:val="00F76406"/>
    <w:rsid w:val="00F80364"/>
    <w:rsid w:val="00FB2D72"/>
    <w:rsid w:val="00FB51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412596EF"/>
  <w15:chartTrackingRefBased/>
  <w15:docId w15:val="{AEB47049-0211-40E2-A47D-8187CC3CE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34"/>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Brush Script M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Brush Script MT" w:hint="default"/>
        <w:b w:val="0"/>
        <w:bCs w:val="0"/>
      </w:rPr>
      <w:tblPr/>
      <w:tcPr>
        <w:tcBorders>
          <w:tl2br w:val="none" w:sz="0" w:space="0" w:color="auto"/>
          <w:tr2bl w:val="none" w:sz="0" w:space="0" w:color="auto"/>
        </w:tcBorders>
      </w:tcPr>
    </w:tblStylePr>
    <w:tblStylePr w:type="firstCol">
      <w:rPr>
        <w:rFonts w:ascii="Times New Roman" w:hAnsi="Times New Roman" w:cs="Brush Script MT" w:hint="default"/>
        <w:b w:val="0"/>
        <w:bCs w:val="0"/>
        <w:color w:val="000000"/>
      </w:rPr>
      <w:tblPr/>
      <w:tcPr>
        <w:tcBorders>
          <w:tl2br w:val="none" w:sz="0" w:space="0" w:color="auto"/>
          <w:tr2bl w:val="none" w:sz="0" w:space="0" w:color="auto"/>
        </w:tcBorders>
      </w:tcPr>
    </w:tblStylePr>
    <w:tblStylePr w:type="lastCol">
      <w:rPr>
        <w:rFonts w:ascii="Times New Roman" w:hAnsi="Times New Roman" w:cs="Brush Script MT" w:hint="default"/>
        <w:b w:val="0"/>
        <w:bCs w:val="0"/>
      </w:rPr>
      <w:tblPr/>
      <w:tcPr>
        <w:tcBorders>
          <w:tl2br w:val="none" w:sz="0" w:space="0" w:color="auto"/>
          <w:tr2bl w:val="none" w:sz="0" w:space="0" w:color="auto"/>
        </w:tcBorders>
      </w:tcPr>
    </w:tblStylePr>
    <w:tblStylePr w:type="band1Vert">
      <w:rPr>
        <w:rFonts w:ascii="Times New Roman" w:hAnsi="Times New Roman" w:cs="Brush Script MT" w:hint="default"/>
        <w:color w:val="auto"/>
      </w:rPr>
      <w:tblPr/>
      <w:tcPr>
        <w:shd w:val="pct30" w:color="000000" w:fill="FFFFFF"/>
      </w:tcPr>
    </w:tblStylePr>
    <w:tblStylePr w:type="band2Vert">
      <w:rPr>
        <w:rFonts w:ascii="Times New Roman" w:hAnsi="Times New Roman" w:cs="Brush Script MT" w:hint="default"/>
        <w:color w:val="auto"/>
      </w:rPr>
      <w:tblPr/>
      <w:tcPr>
        <w:shd w:val="pct25" w:color="00FF00" w:fill="FFFFFF"/>
      </w:tcPr>
    </w:tblStylePr>
    <w:tblStylePr w:type="neCell">
      <w:rPr>
        <w:rFonts w:ascii="Times New Roman" w:hAnsi="Times New Roman" w:cs="Brush Script MT" w:hint="default"/>
        <w:b/>
        <w:bCs/>
      </w:rPr>
      <w:tblPr/>
      <w:tcPr>
        <w:tcBorders>
          <w:tl2br w:val="none" w:sz="0" w:space="0" w:color="auto"/>
          <w:tr2bl w:val="none" w:sz="0" w:space="0" w:color="auto"/>
        </w:tcBorders>
      </w:tcPr>
    </w:tblStylePr>
    <w:tblStylePr w:type="swCell">
      <w:rPr>
        <w:rFonts w:ascii="Times New Roman" w:hAnsi="Times New Roman" w:cs="Brush Script MT"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3"/>
      </w:numPr>
    </w:pPr>
  </w:style>
  <w:style w:type="numbering" w:customStyle="1" w:styleId="-412">
    <w:name w:val="משרד האוצר - מדורג412"/>
    <w:uiPriority w:val="99"/>
    <w:pPr>
      <w:numPr>
        <w:numId w:val="24"/>
      </w:numPr>
    </w:pPr>
  </w:style>
  <w:style w:type="numbering" w:customStyle="1" w:styleId="Style1">
    <w:name w:val="Style1"/>
    <w:uiPriority w:val="99"/>
    <w:pPr>
      <w:numPr>
        <w:numId w:val="25"/>
      </w:numPr>
    </w:pPr>
  </w:style>
  <w:style w:type="numbering" w:customStyle="1" w:styleId="1111111">
    <w:name w:val="1 / 1.1 / 1.1.11"/>
    <w:pPr>
      <w:numPr>
        <w:numId w:val="26"/>
      </w:numPr>
    </w:pPr>
  </w:style>
  <w:style w:type="numbering" w:customStyle="1" w:styleId="11">
    <w:name w:val="סגנון1"/>
    <w:pPr>
      <w:numPr>
        <w:numId w:val="27"/>
      </w:numPr>
    </w:pPr>
  </w:style>
  <w:style w:type="numbering" w:customStyle="1" w:styleId="23">
    <w:name w:val="סגנון2"/>
    <w:pPr>
      <w:numPr>
        <w:numId w:val="28"/>
      </w:numPr>
    </w:pPr>
  </w:style>
  <w:style w:type="character" w:customStyle="1" w:styleId="UnresolvedMention">
    <w:name w:val="Unresolved Mention"/>
    <w:uiPriority w:val="99"/>
    <w:semiHidden/>
    <w:unhideWhenUsed/>
    <w:rsid w:val="00A46BB4"/>
    <w:rPr>
      <w:color w:val="605E5C"/>
      <w:shd w:val="clear" w:color="auto" w:fill="E1DFDD"/>
    </w:rPr>
  </w:style>
  <w:style w:type="character" w:styleId="afffff4">
    <w:name w:val="Strong"/>
    <w:uiPriority w:val="22"/>
    <w:qFormat/>
    <w:rsid w:val="001004FF"/>
    <w:rPr>
      <w:b/>
      <w:bCs/>
    </w:rPr>
  </w:style>
  <w:style w:type="paragraph" w:customStyle="1" w:styleId="m-3675505068799131443msolistparagraph">
    <w:name w:val="m_-3675505068799131443msolistparagraph"/>
    <w:basedOn w:val="a7"/>
    <w:rsid w:val="009D6774"/>
    <w:pPr>
      <w:bidi w:val="0"/>
      <w:spacing w:before="100" w:beforeAutospacing="1" w:after="100" w:afterAutospacing="1"/>
    </w:pPr>
    <w:rPr>
      <w:rFonts w:cs="Times New Roman"/>
    </w:rPr>
  </w:style>
  <w:style w:type="paragraph" w:customStyle="1" w:styleId="2-0">
    <w:name w:val="2 - סעיף"/>
    <w:basedOn w:val="2-"/>
    <w:qFormat/>
    <w:rsid w:val="00497100"/>
    <w:pPr>
      <w:keepNext w:val="0"/>
      <w:keepLines w:val="0"/>
      <w:spacing w:before="120" w:after="120"/>
      <w:ind w:left="1080" w:hanging="706"/>
      <w:outlineLvl w:val="9"/>
    </w:pPr>
    <w:rPr>
      <w:b w:val="0"/>
      <w:bCs w:val="0"/>
      <w:spacing w:val="0"/>
      <w:sz w:val="24"/>
      <w:szCs w:val="24"/>
    </w:rPr>
  </w:style>
  <w:style w:type="paragraph" w:customStyle="1" w:styleId="3-">
    <w:name w:val="3 - סעיף"/>
    <w:basedOn w:val="a7"/>
    <w:link w:val="3-0"/>
    <w:qFormat/>
    <w:rsid w:val="00497100"/>
    <w:pPr>
      <w:numPr>
        <w:ilvl w:val="2"/>
        <w:numId w:val="35"/>
      </w:numPr>
      <w:spacing w:before="120" w:after="120" w:line="360" w:lineRule="auto"/>
      <w:ind w:left="1800" w:hanging="810"/>
      <w:jc w:val="both"/>
    </w:pPr>
    <w:rPr>
      <w:rFonts w:ascii="David" w:hAnsi="David"/>
    </w:rPr>
  </w:style>
  <w:style w:type="paragraph" w:customStyle="1" w:styleId="5-">
    <w:name w:val="5 - סעיף"/>
    <w:basedOn w:val="a7"/>
    <w:link w:val="5-Char"/>
    <w:qFormat/>
    <w:rsid w:val="00497100"/>
    <w:pPr>
      <w:numPr>
        <w:ilvl w:val="4"/>
        <w:numId w:val="35"/>
      </w:numPr>
      <w:spacing w:before="120" w:after="120" w:line="360" w:lineRule="auto"/>
      <w:ind w:left="2970" w:hanging="1080"/>
      <w:jc w:val="both"/>
    </w:pPr>
    <w:rPr>
      <w:rFonts w:ascii="David" w:hAnsi="David"/>
    </w:rPr>
  </w:style>
  <w:style w:type="paragraph" w:customStyle="1" w:styleId="2-">
    <w:name w:val="2 - כותרת"/>
    <w:basedOn w:val="a7"/>
    <w:qFormat/>
    <w:rsid w:val="00497100"/>
    <w:pPr>
      <w:keepNext/>
      <w:keepLines/>
      <w:numPr>
        <w:ilvl w:val="1"/>
        <w:numId w:val="35"/>
      </w:numPr>
      <w:spacing w:before="360" w:line="360" w:lineRule="auto"/>
      <w:jc w:val="both"/>
      <w:outlineLvl w:val="2"/>
    </w:pPr>
    <w:rPr>
      <w:rFonts w:ascii="David" w:hAnsi="David"/>
      <w:b/>
      <w:bCs/>
      <w:caps/>
      <w:spacing w:val="15"/>
      <w:sz w:val="28"/>
      <w:szCs w:val="28"/>
    </w:rPr>
  </w:style>
  <w:style w:type="paragraph" w:customStyle="1" w:styleId="1-">
    <w:name w:val="1 - כותרת"/>
    <w:basedOn w:val="24"/>
    <w:link w:val="1-Char"/>
    <w:qFormat/>
    <w:rsid w:val="00497100"/>
    <w:pPr>
      <w:keepLines/>
      <w:numPr>
        <w:numId w:val="35"/>
      </w:numPr>
      <w:tabs>
        <w:tab w:val="left" w:pos="1050"/>
      </w:tabs>
      <w:spacing w:before="240" w:after="120"/>
      <w:jc w:val="both"/>
    </w:pPr>
    <w:rPr>
      <w:rFonts w:ascii="David" w:hAnsi="David" w:cs="David"/>
      <w:b/>
      <w:bCs/>
      <w:caps/>
      <w:spacing w:val="15"/>
      <w:sz w:val="40"/>
      <w:szCs w:val="40"/>
      <w:u w:val="none"/>
    </w:rPr>
  </w:style>
  <w:style w:type="paragraph" w:customStyle="1" w:styleId="6-">
    <w:name w:val="6 - סעיף"/>
    <w:basedOn w:val="a7"/>
    <w:qFormat/>
    <w:rsid w:val="00497100"/>
    <w:pPr>
      <w:numPr>
        <w:ilvl w:val="5"/>
        <w:numId w:val="35"/>
      </w:numPr>
      <w:snapToGrid w:val="0"/>
      <w:spacing w:before="120" w:after="120" w:line="360" w:lineRule="auto"/>
      <w:ind w:left="3701" w:hanging="1267"/>
      <w:jc w:val="both"/>
    </w:pPr>
    <w:rPr>
      <w:noProof/>
      <w:lang w:eastAsia="he-IL"/>
    </w:rPr>
  </w:style>
  <w:style w:type="paragraph" w:customStyle="1" w:styleId="4-">
    <w:name w:val="4 - כותרת"/>
    <w:basedOn w:val="a7"/>
    <w:qFormat/>
    <w:rsid w:val="00497100"/>
    <w:pPr>
      <w:numPr>
        <w:ilvl w:val="3"/>
        <w:numId w:val="35"/>
      </w:numPr>
      <w:tabs>
        <w:tab w:val="left" w:pos="1890"/>
      </w:tabs>
      <w:snapToGrid w:val="0"/>
      <w:spacing w:before="240" w:after="240" w:line="360" w:lineRule="auto"/>
      <w:ind w:left="2160" w:hanging="540"/>
      <w:contextualSpacing/>
      <w:jc w:val="both"/>
    </w:pPr>
    <w:rPr>
      <w:rFonts w:ascii="David" w:hAnsi="David"/>
      <w:b/>
      <w:bCs/>
      <w:noProof/>
      <w:lang w:eastAsia="he-IL"/>
    </w:rPr>
  </w:style>
  <w:style w:type="paragraph" w:customStyle="1" w:styleId="7-">
    <w:name w:val="7 - סעיף"/>
    <w:basedOn w:val="6-"/>
    <w:qFormat/>
    <w:rsid w:val="00497100"/>
    <w:pPr>
      <w:numPr>
        <w:ilvl w:val="6"/>
      </w:numPr>
      <w:ind w:left="4147" w:hanging="1440"/>
    </w:pPr>
  </w:style>
  <w:style w:type="character" w:customStyle="1" w:styleId="5-Char">
    <w:name w:val="5 - סעיף Char"/>
    <w:link w:val="5-"/>
    <w:rsid w:val="00E6089C"/>
    <w:rPr>
      <w:rFonts w:ascii="David" w:hAnsi="David" w:cs="David"/>
      <w:sz w:val="24"/>
      <w:szCs w:val="24"/>
      <w:lang w:eastAsia="he-IL"/>
    </w:rPr>
  </w:style>
  <w:style w:type="character" w:customStyle="1" w:styleId="3-0">
    <w:name w:val="3 - סעיף תו"/>
    <w:link w:val="3-"/>
    <w:rsid w:val="00D144F6"/>
    <w:rPr>
      <w:rFonts w:ascii="David" w:hAnsi="David" w:cs="David"/>
      <w:sz w:val="24"/>
      <w:szCs w:val="24"/>
    </w:rPr>
  </w:style>
  <w:style w:type="character" w:customStyle="1" w:styleId="1-Char">
    <w:name w:val="1 - כותרת Char"/>
    <w:link w:val="1-"/>
    <w:rsid w:val="00D144F6"/>
    <w:rPr>
      <w:rFonts w:ascii="David" w:hAnsi="David" w:cs="David"/>
      <w:b/>
      <w:bCs/>
      <w:caps/>
      <w:spacing w:val="15"/>
      <w:sz w:val="40"/>
      <w:szCs w:val="40"/>
      <w:lang w:eastAsia="he-IL"/>
    </w:rPr>
  </w:style>
  <w:style w:type="numbering" w:customStyle="1" w:styleId="100">
    <w:name w:val="סגנון1_0"/>
    <w:rsid w:val="00C255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038095">
      <w:bodyDiv w:val="1"/>
      <w:marLeft w:val="0"/>
      <w:marRight w:val="0"/>
      <w:marTop w:val="0"/>
      <w:marBottom w:val="0"/>
      <w:divBdr>
        <w:top w:val="none" w:sz="0" w:space="0" w:color="auto"/>
        <w:left w:val="none" w:sz="0" w:space="0" w:color="auto"/>
        <w:bottom w:val="none" w:sz="0" w:space="0" w:color="auto"/>
        <w:right w:val="none" w:sz="0" w:space="0" w:color="auto"/>
      </w:divBdr>
    </w:div>
    <w:div w:id="971834100">
      <w:bodyDiv w:val="1"/>
      <w:marLeft w:val="0"/>
      <w:marRight w:val="0"/>
      <w:marTop w:val="0"/>
      <w:marBottom w:val="0"/>
      <w:divBdr>
        <w:top w:val="none" w:sz="0" w:space="0" w:color="auto"/>
        <w:left w:val="none" w:sz="0" w:space="0" w:color="auto"/>
        <w:bottom w:val="none" w:sz="0" w:space="0" w:color="auto"/>
        <w:right w:val="none" w:sz="0" w:space="0" w:color="auto"/>
      </w:divBdr>
      <w:divsChild>
        <w:div w:id="10287208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92226491">
              <w:marLeft w:val="0"/>
              <w:marRight w:val="0"/>
              <w:marTop w:val="0"/>
              <w:marBottom w:val="0"/>
              <w:divBdr>
                <w:top w:val="none" w:sz="0" w:space="0" w:color="auto"/>
                <w:left w:val="none" w:sz="0" w:space="0" w:color="auto"/>
                <w:bottom w:val="none" w:sz="0" w:space="0" w:color="auto"/>
                <w:right w:val="none" w:sz="0" w:space="0" w:color="auto"/>
              </w:divBdr>
              <w:divsChild>
                <w:div w:id="106857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319F20-0DD6-41A2-99A2-110006767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4482</Words>
  <Characters>21171</Characters>
  <Application>Microsoft Office Word</Application>
  <DocSecurity>4</DocSecurity>
  <Lines>176</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10/2025 למתן שירותי אחזקה ותחזוקה של מחסני רשות פס"ח עליונה הפרוסים ברחבי הארץ</vt:lpstr>
      <vt:lpstr>מכרז מס' 10/2025 למתן שירותי אחזקה ותחזוקה של מחסני רשות פס"ח עליונה הפרוסים ברחבי הארץ </vt:lpstr>
    </vt:vector>
  </TitlesOfParts>
  <Company>tamas</Company>
  <LinksUpToDate>false</LinksUpToDate>
  <CharactersWithSpaces>25602</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10/2025 למתן שירותי אחזקה ותחזוקה של מחסני רשות פס"ח עליונה הפרוסים ברחבי הארץ</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2025-11-12T10:16:00Z</cp:lastPrinted>
  <dcterms:created xsi:type="dcterms:W3CDTF">2026-01-26T08:51:00Z</dcterms:created>
  <dcterms:modified xsi:type="dcterms:W3CDTF">2026-01-26T08:51:00Z</dcterms:modified>
  <cp:category>Clean Validation report was produced on: 12-Nov-25 12:14:53 PM</cp:category>
  <dc:language>עברית</dc:language>
</cp:coreProperties>
</file>